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AF619" w14:textId="77777777" w:rsidR="00353B3C" w:rsidRPr="00353B3C" w:rsidDel="007C69EE" w:rsidRDefault="00353B3C" w:rsidP="00EB0B8D">
      <w:pPr>
        <w:widowControl/>
        <w:spacing w:after="100" w:afterAutospacing="1" w:line="420" w:lineRule="atLeast"/>
        <w:jc w:val="center"/>
        <w:rPr>
          <w:del w:id="0" w:author="黃振宇" w:date="2023-06-05T10:38:00Z"/>
          <w:rFonts w:ascii="標楷體" w:eastAsia="標楷體" w:hAnsi="標楷體" w:cs="Arial"/>
          <w:b/>
          <w:color w:val="292929"/>
          <w:kern w:val="0"/>
          <w:sz w:val="40"/>
          <w:szCs w:val="40"/>
        </w:rPr>
      </w:pPr>
      <w:r w:rsidRPr="00353B3C">
        <w:rPr>
          <w:rFonts w:ascii="標楷體" w:eastAsia="標楷體" w:hAnsi="標楷體" w:cs="Arial" w:hint="eastAsia"/>
          <w:b/>
          <w:color w:val="292929"/>
          <w:kern w:val="0"/>
          <w:sz w:val="40"/>
          <w:szCs w:val="40"/>
        </w:rPr>
        <w:t>Decoy</w:t>
      </w:r>
      <w:proofErr w:type="gramStart"/>
      <w:r w:rsidRPr="00353B3C">
        <w:rPr>
          <w:rFonts w:ascii="標楷體" w:eastAsia="標楷體" w:hAnsi="標楷體" w:cs="Arial" w:hint="eastAsia"/>
          <w:b/>
          <w:color w:val="292929"/>
          <w:kern w:val="0"/>
          <w:sz w:val="40"/>
          <w:szCs w:val="40"/>
        </w:rPr>
        <w:t>迅瘦槍</w:t>
      </w:r>
      <w:proofErr w:type="gramEnd"/>
      <w:r>
        <w:rPr>
          <w:rFonts w:ascii="標楷體" w:eastAsia="標楷體" w:hAnsi="標楷體" w:cs="Arial" w:hint="eastAsia"/>
          <w:b/>
          <w:color w:val="292929"/>
          <w:kern w:val="0"/>
          <w:sz w:val="40"/>
          <w:szCs w:val="40"/>
        </w:rPr>
        <w:t>-</w:t>
      </w:r>
      <w:r w:rsidRPr="00353B3C">
        <w:rPr>
          <w:rFonts w:ascii="標楷體" w:eastAsia="標楷體" w:hAnsi="標楷體" w:cs="Arial" w:hint="eastAsia"/>
          <w:b/>
          <w:color w:val="292929"/>
          <w:kern w:val="0"/>
          <w:sz w:val="40"/>
          <w:szCs w:val="40"/>
        </w:rPr>
        <w:t>美容師</w:t>
      </w:r>
      <w:r>
        <w:rPr>
          <w:rFonts w:ascii="標楷體" w:eastAsia="標楷體" w:hAnsi="標楷體" w:cs="Arial" w:hint="eastAsia"/>
          <w:b/>
          <w:color w:val="292929"/>
          <w:kern w:val="0"/>
          <w:sz w:val="40"/>
          <w:szCs w:val="40"/>
        </w:rPr>
        <w:t xml:space="preserve"> 徵才消息</w:t>
      </w:r>
    </w:p>
    <w:p w14:paraId="1C5AF61A" w14:textId="77777777" w:rsidR="00353B3C" w:rsidRDefault="00353B3C">
      <w:pPr>
        <w:widowControl/>
        <w:spacing w:after="100" w:afterAutospacing="1" w:line="420" w:lineRule="atLeast"/>
        <w:jc w:val="center"/>
        <w:rPr>
          <w:rFonts w:ascii="標楷體" w:eastAsia="標楷體" w:hAnsi="標楷體" w:cs="Arial"/>
          <w:color w:val="292929"/>
          <w:kern w:val="0"/>
          <w:szCs w:val="24"/>
        </w:rPr>
        <w:pPrChange w:id="1" w:author="黃振宇" w:date="2023-06-05T10:38:00Z">
          <w:pPr>
            <w:widowControl/>
            <w:spacing w:after="100" w:afterAutospacing="1" w:line="420" w:lineRule="atLeast"/>
          </w:pPr>
        </w:pPrChange>
      </w:pPr>
    </w:p>
    <w:p w14:paraId="1C5AF61B" w14:textId="77777777" w:rsidR="00353B3C" w:rsidRPr="00353B3C" w:rsidRDefault="00EB0B8D" w:rsidP="00353B3C">
      <w:pPr>
        <w:widowControl/>
        <w:spacing w:after="100" w:afterAutospacing="1" w:line="420" w:lineRule="atLeast"/>
        <w:rPr>
          <w:rFonts w:ascii="標楷體" w:eastAsia="標楷體" w:hAnsi="標楷體" w:cs="Arial"/>
          <w:color w:val="292929"/>
          <w:kern w:val="0"/>
          <w:szCs w:val="24"/>
        </w:rPr>
      </w:pPr>
      <w:proofErr w:type="gramStart"/>
      <w:r w:rsidRPr="00EB0B8D">
        <w:rPr>
          <w:rFonts w:ascii="標楷體" w:eastAsia="標楷體" w:hAnsi="標楷體" w:hint="eastAsia"/>
        </w:rPr>
        <w:t>岩寬生醫</w:t>
      </w:r>
      <w:proofErr w:type="gramEnd"/>
      <w:r w:rsidRPr="00EB0B8D">
        <w:rPr>
          <w:rFonts w:ascii="標楷體" w:eastAsia="標楷體" w:hAnsi="標楷體" w:hint="eastAsia"/>
        </w:rPr>
        <w:t>有限公司</w:t>
      </w:r>
      <w:r w:rsidR="00353B3C" w:rsidRPr="00353B3C">
        <w:rPr>
          <w:rFonts w:ascii="標楷體" w:eastAsia="標楷體" w:hAnsi="標楷體" w:cs="Arial"/>
          <w:color w:val="292929"/>
          <w:kern w:val="0"/>
          <w:szCs w:val="24"/>
        </w:rPr>
        <w:t>是一家領先的生</w:t>
      </w:r>
      <w:proofErr w:type="gramStart"/>
      <w:r w:rsidR="00353B3C" w:rsidRPr="00353B3C">
        <w:rPr>
          <w:rFonts w:ascii="標楷體" w:eastAsia="標楷體" w:hAnsi="標楷體" w:cs="Arial"/>
          <w:color w:val="292929"/>
          <w:kern w:val="0"/>
          <w:szCs w:val="24"/>
        </w:rPr>
        <w:t>醫</w:t>
      </w:r>
      <w:proofErr w:type="gramEnd"/>
      <w:r w:rsidR="00353B3C" w:rsidRPr="00353B3C">
        <w:rPr>
          <w:rFonts w:ascii="標楷體" w:eastAsia="標楷體" w:hAnsi="標楷體" w:cs="Arial"/>
          <w:color w:val="292929"/>
          <w:kern w:val="0"/>
          <w:szCs w:val="24"/>
        </w:rPr>
        <w:t>科技公司，致力於研發安全、有效的美容產品。我們憑藉獨特的</w:t>
      </w:r>
      <w:proofErr w:type="gramStart"/>
      <w:r w:rsidR="00353B3C" w:rsidRPr="00353B3C">
        <w:rPr>
          <w:rFonts w:ascii="標楷體" w:eastAsia="標楷體" w:hAnsi="標楷體" w:cs="Arial"/>
          <w:color w:val="292929"/>
          <w:kern w:val="0"/>
          <w:szCs w:val="24"/>
        </w:rPr>
        <w:t>迅瘦槍</w:t>
      </w:r>
      <w:proofErr w:type="gramEnd"/>
      <w:r w:rsidR="00353B3C" w:rsidRPr="00353B3C">
        <w:rPr>
          <w:rFonts w:ascii="標楷體" w:eastAsia="標楷體" w:hAnsi="標楷體" w:cs="Arial"/>
          <w:color w:val="292929"/>
          <w:kern w:val="0"/>
          <w:szCs w:val="24"/>
        </w:rPr>
        <w:t>技術，利用自然成分縮小脂肪大小，幫助顧客塑造完美身材。Decoy與皮膚科醫師和學術學者緊密合作，進行科學研究和測試，確保我們的產品安全、溫和且有效，且擁有國際級認證。 作為Decoy的團隊成員，你將有機會參與創新技術的推廣，向顧客傳遞美容科技的魅力。你的努力將有助於增加顧客對Decoy</w:t>
      </w:r>
      <w:proofErr w:type="gramStart"/>
      <w:r w:rsidR="00353B3C" w:rsidRPr="00353B3C">
        <w:rPr>
          <w:rFonts w:ascii="標楷體" w:eastAsia="標楷體" w:hAnsi="標楷體" w:cs="Arial"/>
          <w:color w:val="292929"/>
          <w:kern w:val="0"/>
          <w:szCs w:val="24"/>
        </w:rPr>
        <w:t>迅瘦槍</w:t>
      </w:r>
      <w:proofErr w:type="gramEnd"/>
      <w:r w:rsidR="00353B3C" w:rsidRPr="00353B3C">
        <w:rPr>
          <w:rFonts w:ascii="標楷體" w:eastAsia="標楷體" w:hAnsi="標楷體" w:cs="Arial"/>
          <w:color w:val="292929"/>
          <w:kern w:val="0"/>
          <w:szCs w:val="24"/>
        </w:rPr>
        <w:t>的認識和信任，並提升他們的生活品質。我們相信每一位團隊成員的貢獻都至關重要，並致力於提供良好的工作環境和發展機會。 如果你熱愛美容科技、具備良好的溝通技巧和團隊合作能力，那就快加入Decoy的團隊吧！期待與您共同創造美好的未來，為大家帶來美麗和自信！</w:t>
      </w:r>
    </w:p>
    <w:p w14:paraId="1C5AF61C" w14:textId="77777777" w:rsidR="00353B3C" w:rsidRPr="00FE2DA0" w:rsidRDefault="00B01B2C" w:rsidP="00353B3C">
      <w:pPr>
        <w:widowControl/>
        <w:spacing w:after="100" w:afterAutospacing="1" w:line="360" w:lineRule="atLeast"/>
        <w:outlineLvl w:val="1"/>
        <w:rPr>
          <w:rFonts w:ascii="標楷體" w:eastAsia="標楷體" w:hAnsi="標楷體" w:cs="Arial"/>
          <w:b/>
          <w:bCs/>
          <w:color w:val="292929"/>
          <w:kern w:val="0"/>
          <w:sz w:val="27"/>
          <w:szCs w:val="27"/>
          <w:u w:val="single"/>
          <w:rPrChange w:id="2" w:author="黃振宇" w:date="2023-06-05T11:46:00Z">
            <w:rPr>
              <w:rFonts w:ascii="標楷體" w:eastAsia="標楷體" w:hAnsi="標楷體" w:cs="Arial"/>
              <w:b/>
              <w:bCs/>
              <w:color w:val="292929"/>
              <w:kern w:val="0"/>
              <w:sz w:val="27"/>
              <w:szCs w:val="27"/>
            </w:rPr>
          </w:rPrChange>
        </w:rPr>
      </w:pPr>
      <w:r w:rsidRPr="00FE2DA0">
        <w:rPr>
          <w:rFonts w:ascii="標楷體" w:eastAsia="標楷體" w:hAnsi="標楷體" w:cs="Arial"/>
          <w:b/>
          <w:bCs/>
          <w:color w:val="292929"/>
          <w:kern w:val="0"/>
          <w:sz w:val="27"/>
          <w:szCs w:val="27"/>
          <w:u w:val="single"/>
          <w:rPrChange w:id="3" w:author="黃振宇" w:date="2023-06-05T11:46:00Z">
            <w:rPr>
              <w:rFonts w:ascii="標楷體" w:eastAsia="標楷體" w:hAnsi="標楷體" w:cs="Arial"/>
              <w:b/>
              <w:bCs/>
              <w:color w:val="292929"/>
              <w:kern w:val="0"/>
              <w:sz w:val="27"/>
              <w:szCs w:val="27"/>
            </w:rPr>
          </w:rPrChange>
        </w:rPr>
        <w:t>Decoy</w:t>
      </w:r>
      <w:proofErr w:type="gramStart"/>
      <w:r w:rsidRPr="00FE2DA0">
        <w:rPr>
          <w:rFonts w:ascii="標楷體" w:eastAsia="標楷體" w:hAnsi="標楷體" w:cs="Arial" w:hint="eastAsia"/>
          <w:b/>
          <w:bCs/>
          <w:color w:val="292929"/>
          <w:kern w:val="0"/>
          <w:sz w:val="27"/>
          <w:szCs w:val="27"/>
          <w:u w:val="single"/>
          <w:rPrChange w:id="4" w:author="黃振宇" w:date="2023-06-05T11:46:00Z">
            <w:rPr>
              <w:rFonts w:ascii="標楷體" w:eastAsia="標楷體" w:hAnsi="標楷體" w:cs="Arial" w:hint="eastAsia"/>
              <w:b/>
              <w:bCs/>
              <w:color w:val="292929"/>
              <w:kern w:val="0"/>
              <w:sz w:val="27"/>
              <w:szCs w:val="27"/>
            </w:rPr>
          </w:rPrChange>
        </w:rPr>
        <w:t>迅瘦槍</w:t>
      </w:r>
      <w:proofErr w:type="gramEnd"/>
      <w:r w:rsidRPr="00FE2DA0">
        <w:rPr>
          <w:rFonts w:ascii="標楷體" w:eastAsia="標楷體" w:hAnsi="標楷體" w:cs="Arial" w:hint="eastAsia"/>
          <w:b/>
          <w:bCs/>
          <w:color w:val="292929"/>
          <w:kern w:val="0"/>
          <w:sz w:val="27"/>
          <w:szCs w:val="27"/>
          <w:u w:val="single"/>
          <w:rPrChange w:id="5" w:author="黃振宇" w:date="2023-06-05T11:46:00Z">
            <w:rPr>
              <w:rFonts w:ascii="標楷體" w:eastAsia="標楷體" w:hAnsi="標楷體" w:cs="Arial" w:hint="eastAsia"/>
              <w:b/>
              <w:bCs/>
              <w:color w:val="292929"/>
              <w:kern w:val="0"/>
              <w:sz w:val="27"/>
              <w:szCs w:val="27"/>
            </w:rPr>
          </w:rPrChange>
        </w:rPr>
        <w:t>介紹</w:t>
      </w:r>
    </w:p>
    <w:p w14:paraId="1C5AF61D" w14:textId="77777777" w:rsidR="00B01B2C" w:rsidRPr="007C69EE" w:rsidRDefault="00B01B2C">
      <w:pPr>
        <w:widowControl/>
        <w:spacing w:after="100" w:afterAutospacing="1" w:line="420" w:lineRule="atLeast"/>
        <w:outlineLvl w:val="1"/>
        <w:rPr>
          <w:rFonts w:ascii="標楷體" w:eastAsia="標楷體" w:hAnsi="標楷體" w:cs="Arial"/>
          <w:bCs/>
          <w:color w:val="292929"/>
          <w:kern w:val="0"/>
          <w:szCs w:val="24"/>
          <w:rPrChange w:id="6" w:author="黃振宇" w:date="2023-06-05T10:37:00Z">
            <w:rPr>
              <w:rFonts w:ascii="標楷體" w:eastAsia="標楷體" w:hAnsi="標楷體" w:cs="Arial"/>
              <w:b/>
              <w:bCs/>
              <w:color w:val="292929"/>
              <w:kern w:val="0"/>
              <w:sz w:val="27"/>
              <w:szCs w:val="27"/>
            </w:rPr>
          </w:rPrChange>
        </w:rPr>
        <w:pPrChange w:id="7" w:author="黃振宇" w:date="2023-06-05T10:37:00Z">
          <w:pPr>
            <w:widowControl/>
            <w:spacing w:after="100" w:afterAutospacing="1" w:line="360" w:lineRule="atLeast"/>
            <w:outlineLvl w:val="1"/>
          </w:pPr>
        </w:pPrChange>
      </w:pPr>
      <w:del w:id="8" w:author="黃振宇" w:date="2023-06-05T10:25:00Z">
        <w:r w:rsidRPr="007C69EE" w:rsidDel="00B10393">
          <w:rPr>
            <w:rFonts w:ascii="標楷體" w:eastAsia="標楷體" w:hAnsi="標楷體" w:cs="Arial"/>
            <w:bCs/>
            <w:noProof/>
            <w:color w:val="292929"/>
            <w:kern w:val="0"/>
            <w:szCs w:val="24"/>
            <w:rPrChange w:id="9" w:author="黃振宇" w:date="2023-06-05T10:37:00Z">
              <w:rPr>
                <w:rFonts w:ascii="標楷體" w:eastAsia="標楷體" w:hAnsi="標楷體" w:cs="Arial"/>
                <w:b/>
                <w:bCs/>
                <w:noProof/>
                <w:color w:val="292929"/>
                <w:kern w:val="0"/>
                <w:sz w:val="27"/>
                <w:szCs w:val="27"/>
              </w:rPr>
            </w:rPrChange>
          </w:rPr>
          <w:drawing>
            <wp:inline distT="0" distB="0" distL="0" distR="0" wp14:anchorId="1C5AF653" wp14:editId="1C5AF654">
              <wp:extent cx="5219700" cy="4089048"/>
              <wp:effectExtent l="0" t="0" r="0" b="6985"/>
              <wp:docPr id="1" name="圖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807"/>
                      <a:stretch/>
                    </pic:blipFill>
                    <pic:spPr bwMode="auto">
                      <a:xfrm>
                        <a:off x="0" y="0"/>
                        <a:ext cx="5224946" cy="40931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  <w:ins w:id="10" w:author="黃振宇" w:date="2023-06-05T10:25:00Z">
        <w:r w:rsidR="00B10393" w:rsidRPr="007C69EE">
          <w:rPr>
            <w:rFonts w:ascii="標楷體" w:eastAsia="標楷體" w:hAnsi="標楷體" w:cs="Arial"/>
            <w:bCs/>
            <w:color w:val="292929"/>
            <w:kern w:val="0"/>
            <w:szCs w:val="24"/>
            <w:rPrChange w:id="11" w:author="黃振宇" w:date="2023-06-05T10:37:00Z">
              <w:rPr>
                <w:rFonts w:ascii="標楷體" w:eastAsia="標楷體" w:hAnsi="標楷體" w:cs="Arial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Decoy</w:t>
        </w:r>
        <w:proofErr w:type="gramStart"/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12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迅瘦槍是岩寬生醫</w:t>
        </w:r>
        <w:proofErr w:type="gramEnd"/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13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公司</w:t>
        </w:r>
      </w:ins>
      <w:ins w:id="14" w:author="黃振宇" w:date="2023-06-05T10:26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15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開發的全新技術，</w:t>
        </w:r>
      </w:ins>
      <w:ins w:id="16" w:author="黃振宇" w:date="2023-06-05T10:28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17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以</w:t>
        </w:r>
      </w:ins>
      <w:ins w:id="18" w:author="黃振宇" w:date="2023-06-05T10:27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19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專利儀器</w:t>
        </w:r>
      </w:ins>
      <w:ins w:id="20" w:author="黃振宇" w:date="2023-06-05T10:28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21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將</w:t>
        </w:r>
      </w:ins>
      <w:ins w:id="22" w:author="黃振宇" w:date="2023-06-05T10:29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23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空氣加壓至超音速，使</w:t>
        </w:r>
      </w:ins>
      <w:ins w:id="24" w:author="黃振宇" w:date="2023-06-05T10:27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25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獨家</w:t>
        </w:r>
        <w:proofErr w:type="gramStart"/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26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配方</w:t>
        </w:r>
      </w:ins>
      <w:ins w:id="27" w:author="黃振宇" w:date="2023-06-05T10:29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28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微奈米</w:t>
        </w:r>
        <w:proofErr w:type="gramEnd"/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29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霧化</w:t>
        </w:r>
      </w:ins>
      <w:ins w:id="30" w:author="黃振宇" w:date="2023-06-05T10:27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31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，</w:t>
        </w:r>
      </w:ins>
      <w:ins w:id="32" w:author="黃振宇" w:date="2023-06-05T10:29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33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能穿透肌膚表層</w:t>
        </w:r>
      </w:ins>
      <w:ins w:id="34" w:author="黃振宇" w:date="2023-06-05T10:30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35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，作用在皮下組織，</w:t>
        </w:r>
      </w:ins>
      <w:ins w:id="36" w:author="黃振宇" w:date="2023-06-05T10:31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37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達到</w:t>
        </w:r>
      </w:ins>
      <w:ins w:id="38" w:author="黃振宇" w:date="2023-06-05T10:37:00Z">
        <w:r w:rsidR="007C69EE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39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身體臉部線條雕塑</w:t>
        </w:r>
      </w:ins>
      <w:ins w:id="40" w:author="黃振宇" w:date="2023-06-05T10:31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41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的效果，並使肌膚緊</w:t>
        </w:r>
        <w:proofErr w:type="gramStart"/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42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緻</w:t>
        </w:r>
      </w:ins>
      <w:ins w:id="43" w:author="黃振宇" w:date="2023-06-05T10:32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44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水潤</w:t>
        </w:r>
        <w:proofErr w:type="gramEnd"/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45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，為客戶</w:t>
        </w:r>
        <w:proofErr w:type="gramStart"/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46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帶來無創</w:t>
        </w:r>
        <w:proofErr w:type="gramEnd"/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47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、無痛、無恢復期的完美體驗及享受。</w:t>
        </w:r>
      </w:ins>
      <w:ins w:id="48" w:author="黃振宇" w:date="2023-06-05T10:33:00Z">
        <w:r w:rsidR="00B10393" w:rsidRPr="007C69EE">
          <w:rPr>
            <w:rFonts w:ascii="標楷體" w:eastAsia="標楷體" w:hAnsi="標楷體" w:cs="Arial"/>
            <w:bCs/>
            <w:color w:val="292929"/>
            <w:kern w:val="0"/>
            <w:szCs w:val="24"/>
            <w:rPrChange w:id="49" w:author="黃振宇" w:date="2023-06-05T10:37:00Z">
              <w:rPr>
                <w:rFonts w:ascii="標楷體" w:eastAsia="標楷體" w:hAnsi="標楷體" w:cs="Arial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Decoy</w:t>
        </w:r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50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的美容師將服務客戶</w:t>
        </w:r>
      </w:ins>
      <w:ins w:id="51" w:author="黃振宇" w:date="2023-06-05T10:34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52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進行</w:t>
        </w:r>
        <w:proofErr w:type="spellStart"/>
        <w:r w:rsidR="00B10393" w:rsidRPr="007C69EE">
          <w:rPr>
            <w:rFonts w:ascii="標楷體" w:eastAsia="標楷體" w:hAnsi="標楷體" w:cs="Arial"/>
            <w:bCs/>
            <w:color w:val="292929"/>
            <w:kern w:val="0"/>
            <w:szCs w:val="24"/>
            <w:rPrChange w:id="53" w:author="黃振宇" w:date="2023-06-05T10:37:00Z">
              <w:rPr>
                <w:rFonts w:ascii="標楷體" w:eastAsia="標楷體" w:hAnsi="標楷體" w:cs="Arial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Decocy</w:t>
        </w:r>
      </w:ins>
      <w:proofErr w:type="spellEnd"/>
      <w:proofErr w:type="gramStart"/>
      <w:ins w:id="54" w:author="黃振宇" w:date="2023-06-05T10:35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55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迅瘦槍</w:t>
        </w:r>
        <w:proofErr w:type="gramEnd"/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56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的課程，</w:t>
        </w:r>
        <w:r w:rsidR="007C69EE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57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幫助客戶</w:t>
        </w:r>
      </w:ins>
      <w:ins w:id="58" w:author="黃振宇" w:date="2023-06-05T10:36:00Z">
        <w:r w:rsidR="007C69EE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59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展現</w:t>
        </w:r>
      </w:ins>
      <w:ins w:id="60" w:author="黃振宇" w:date="2023-06-05T10:35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61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美</w:t>
        </w:r>
      </w:ins>
      <w:ins w:id="62" w:author="黃振宇" w:date="2023-06-05T10:36:00Z">
        <w:r w:rsidR="007C69EE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63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麗</w:t>
        </w:r>
      </w:ins>
      <w:ins w:id="64" w:author="黃振宇" w:date="2023-06-05T10:35:00Z">
        <w:r w:rsidR="00B10393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65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誘</w:t>
        </w:r>
      </w:ins>
      <w:ins w:id="66" w:author="黃振宇" w:date="2023-06-05T10:36:00Z">
        <w:r w:rsidR="007C69EE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67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惑的全新樣貌</w:t>
        </w:r>
      </w:ins>
      <w:ins w:id="68" w:author="黃振宇" w:date="2023-06-05T10:37:00Z">
        <w:r w:rsidR="007C69EE" w:rsidRPr="007C69EE">
          <w:rPr>
            <w:rFonts w:ascii="標楷體" w:eastAsia="標楷體" w:hAnsi="標楷體" w:cs="Arial" w:hint="eastAsia"/>
            <w:bCs/>
            <w:color w:val="292929"/>
            <w:kern w:val="0"/>
            <w:szCs w:val="24"/>
            <w:rPrChange w:id="69" w:author="黃振宇" w:date="2023-06-05T10:37:00Z">
              <w:rPr>
                <w:rFonts w:ascii="標楷體" w:eastAsia="標楷體" w:hAnsi="標楷體" w:cs="Arial" w:hint="eastAsia"/>
                <w:b/>
                <w:bCs/>
                <w:color w:val="292929"/>
                <w:kern w:val="0"/>
                <w:sz w:val="27"/>
                <w:szCs w:val="27"/>
              </w:rPr>
            </w:rPrChange>
          </w:rPr>
          <w:t>！</w:t>
        </w:r>
      </w:ins>
      <w:ins w:id="70" w:author="黃振宇" w:date="2023-06-05T11:45:00Z">
        <w:r w:rsidR="004B27DB">
          <w:rPr>
            <w:rFonts w:ascii="標楷體" w:eastAsia="標楷體" w:hAnsi="標楷體" w:cs="Arial" w:hint="eastAsia"/>
            <w:bCs/>
            <w:color w:val="292929"/>
            <w:kern w:val="0"/>
            <w:szCs w:val="24"/>
          </w:rPr>
          <w:t>無經驗不用擔心，公司會先進行教育訓練，考核通過才正式接待客戶喔！</w:t>
        </w:r>
      </w:ins>
    </w:p>
    <w:p w14:paraId="1C5AF61E" w14:textId="77777777" w:rsidR="00B10393" w:rsidRPr="00FE2DA0" w:rsidRDefault="00353B3C" w:rsidP="00EB0B8D">
      <w:pPr>
        <w:widowControl/>
        <w:spacing w:line="600" w:lineRule="exact"/>
        <w:outlineLvl w:val="1"/>
        <w:rPr>
          <w:rFonts w:ascii="標楷體" w:eastAsia="標楷體" w:hAnsi="標楷體" w:cs="Arial"/>
          <w:b/>
          <w:bCs/>
          <w:color w:val="292929"/>
          <w:kern w:val="0"/>
          <w:sz w:val="28"/>
          <w:szCs w:val="28"/>
          <w:u w:val="single"/>
          <w:rPrChange w:id="71" w:author="黃振宇" w:date="2023-06-05T11:46:00Z">
            <w:rPr>
              <w:rFonts w:ascii="標楷體" w:eastAsia="標楷體" w:hAnsi="標楷體" w:cs="Arial"/>
              <w:b/>
              <w:bCs/>
              <w:color w:val="292929"/>
              <w:kern w:val="0"/>
              <w:sz w:val="28"/>
              <w:szCs w:val="28"/>
            </w:rPr>
          </w:rPrChange>
        </w:rPr>
      </w:pPr>
      <w:r w:rsidRPr="00FE2DA0">
        <w:rPr>
          <w:rFonts w:ascii="標楷體" w:eastAsia="標楷體" w:hAnsi="標楷體" w:cs="Arial"/>
          <w:b/>
          <w:bCs/>
          <w:color w:val="292929"/>
          <w:kern w:val="0"/>
          <w:sz w:val="28"/>
          <w:szCs w:val="28"/>
          <w:u w:val="single"/>
          <w:rPrChange w:id="72" w:author="黃振宇" w:date="2023-06-05T11:46:00Z">
            <w:rPr>
              <w:rFonts w:ascii="標楷體" w:eastAsia="標楷體" w:hAnsi="標楷體" w:cs="Arial"/>
              <w:b/>
              <w:bCs/>
              <w:color w:val="292929"/>
              <w:kern w:val="0"/>
              <w:sz w:val="28"/>
              <w:szCs w:val="28"/>
            </w:rPr>
          </w:rPrChange>
        </w:rPr>
        <w:t>工作內容</w:t>
      </w:r>
    </w:p>
    <w:p w14:paraId="1C5AF61F" w14:textId="77777777" w:rsidR="00353B3C" w:rsidRPr="00353B3C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FA0545">
        <w:rPr>
          <w:rFonts w:ascii="標楷體" w:eastAsia="標楷體" w:hAnsi="標楷體" w:cs="Arial"/>
          <w:kern w:val="0"/>
          <w:szCs w:val="24"/>
          <w:rPrChange w:id="73" w:author="黃振宇" w:date="2023-06-05T11:50:00Z">
            <w:rPr>
              <w:rFonts w:ascii="標楷體" w:eastAsia="標楷體" w:hAnsi="標楷體" w:cs="Arial"/>
              <w:color w:val="292929"/>
              <w:kern w:val="0"/>
              <w:szCs w:val="24"/>
            </w:rPr>
          </w:rPrChange>
        </w:rPr>
        <w:t>1.</w:t>
      </w:r>
      <w:r w:rsidR="00D37944" w:rsidRPr="00FA0545">
        <w:rPr>
          <w:rFonts w:ascii="標楷體" w:eastAsia="標楷體" w:hAnsi="標楷體" w:cs="Arial" w:hint="eastAsia"/>
          <w:kern w:val="0"/>
          <w:szCs w:val="24"/>
          <w:rPrChange w:id="74" w:author="黃振宇" w:date="2023-06-05T11:50:00Z">
            <w:rPr>
              <w:rFonts w:ascii="標楷體" w:eastAsia="標楷體" w:hAnsi="標楷體" w:cs="Arial" w:hint="eastAsia"/>
              <w:color w:val="292929"/>
              <w:kern w:val="0"/>
              <w:szCs w:val="24"/>
            </w:rPr>
          </w:rPrChange>
        </w:rPr>
        <w:t>操作</w:t>
      </w:r>
      <w:r w:rsidR="00D37944" w:rsidRPr="00FA0545">
        <w:rPr>
          <w:rFonts w:ascii="標楷體" w:eastAsia="標楷體" w:hAnsi="標楷體" w:cs="Arial"/>
          <w:kern w:val="0"/>
          <w:szCs w:val="24"/>
          <w:rPrChange w:id="75" w:author="黃振宇" w:date="2023-06-05T11:50:00Z">
            <w:rPr>
              <w:rFonts w:ascii="標楷體" w:eastAsia="標楷體" w:hAnsi="標楷體" w:cs="Arial"/>
              <w:color w:val="292929"/>
              <w:kern w:val="0"/>
              <w:szCs w:val="24"/>
            </w:rPr>
          </w:rPrChange>
        </w:rPr>
        <w:t>Decoy</w:t>
      </w:r>
      <w:proofErr w:type="gramStart"/>
      <w:r w:rsidR="00D37944" w:rsidRPr="00FA0545">
        <w:rPr>
          <w:rFonts w:ascii="標楷體" w:eastAsia="標楷體" w:hAnsi="標楷體" w:cs="Arial" w:hint="eastAsia"/>
          <w:kern w:val="0"/>
          <w:szCs w:val="24"/>
          <w:rPrChange w:id="76" w:author="黃振宇" w:date="2023-06-05T11:50:00Z">
            <w:rPr>
              <w:rFonts w:ascii="標楷體" w:eastAsia="標楷體" w:hAnsi="標楷體" w:cs="Arial" w:hint="eastAsia"/>
              <w:color w:val="292929"/>
              <w:kern w:val="0"/>
              <w:szCs w:val="24"/>
            </w:rPr>
          </w:rPrChange>
        </w:rPr>
        <w:t>迅瘦槍</w:t>
      </w:r>
      <w:proofErr w:type="gramEnd"/>
      <w:r w:rsidR="00D37944" w:rsidRPr="00FA0545">
        <w:rPr>
          <w:rFonts w:ascii="標楷體" w:eastAsia="標楷體" w:hAnsi="標楷體" w:cs="Arial" w:hint="eastAsia"/>
          <w:kern w:val="0"/>
          <w:szCs w:val="24"/>
          <w:rPrChange w:id="77" w:author="黃振宇" w:date="2023-06-05T11:50:00Z">
            <w:rPr>
              <w:rFonts w:ascii="標楷體" w:eastAsia="標楷體" w:hAnsi="標楷體" w:cs="Arial" w:hint="eastAsia"/>
              <w:color w:val="292929"/>
              <w:kern w:val="0"/>
              <w:szCs w:val="24"/>
            </w:rPr>
          </w:rPrChange>
        </w:rPr>
        <w:t>，</w:t>
      </w:r>
      <w:r w:rsidRPr="00FA0545">
        <w:rPr>
          <w:rFonts w:ascii="標楷體" w:eastAsia="標楷體" w:hAnsi="標楷體" w:cs="Arial"/>
          <w:kern w:val="0"/>
          <w:szCs w:val="24"/>
          <w:rPrChange w:id="78" w:author="黃振宇" w:date="2023-06-05T11:50:00Z">
            <w:rPr>
              <w:rFonts w:ascii="標楷體" w:eastAsia="標楷體" w:hAnsi="標楷體" w:cs="Arial"/>
              <w:color w:val="292929"/>
              <w:kern w:val="0"/>
              <w:szCs w:val="24"/>
            </w:rPr>
          </w:rPrChange>
        </w:rPr>
        <w:t>提供客戶</w:t>
      </w:r>
      <w:r w:rsidRPr="00353B3C">
        <w:rPr>
          <w:rFonts w:ascii="標楷體" w:eastAsia="標楷體" w:hAnsi="標楷體" w:cs="Arial"/>
          <w:color w:val="292929"/>
          <w:kern w:val="0"/>
          <w:szCs w:val="24"/>
        </w:rPr>
        <w:t xml:space="preserve">美容、美體之專業技術服務。 </w:t>
      </w:r>
    </w:p>
    <w:p w14:paraId="1C5AF620" w14:textId="77777777" w:rsidR="00353B3C" w:rsidRPr="00353B3C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 xml:space="preserve">2.提供課程及產品銷售服務與保養知識傳達。 </w:t>
      </w:r>
    </w:p>
    <w:p w14:paraId="1C5AF621" w14:textId="77777777" w:rsidR="00353B3C" w:rsidDel="007C69EE" w:rsidRDefault="00353B3C" w:rsidP="00EB0B8D">
      <w:pPr>
        <w:widowControl/>
        <w:spacing w:line="600" w:lineRule="exact"/>
        <w:rPr>
          <w:del w:id="79" w:author="黃振宇" w:date="2023-06-05T10:41:00Z"/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3.</w:t>
      </w:r>
      <w:ins w:id="80" w:author="黃振宇" w:date="2023-06-05T10:41:00Z">
        <w:r w:rsidR="007C69EE">
          <w:rPr>
            <w:rFonts w:ascii="標楷體" w:eastAsia="標楷體" w:hAnsi="標楷體" w:cs="Arial" w:hint="eastAsia"/>
            <w:color w:val="292929"/>
            <w:kern w:val="0"/>
            <w:szCs w:val="24"/>
          </w:rPr>
          <w:t>協助公司行政事務</w:t>
        </w:r>
      </w:ins>
      <w:del w:id="81" w:author="黃振宇" w:date="2023-06-05T10:41:00Z">
        <w:r w:rsidRPr="00353B3C" w:rsidDel="007C69EE">
          <w:rPr>
            <w:rFonts w:ascii="標楷體" w:eastAsia="標楷體" w:hAnsi="標楷體" w:cs="Arial"/>
            <w:color w:val="292929"/>
            <w:kern w:val="0"/>
            <w:szCs w:val="24"/>
          </w:rPr>
          <w:delText>具服務熱忱能配合主管達成公司目標。</w:delText>
        </w:r>
      </w:del>
    </w:p>
    <w:p w14:paraId="1C5AF622" w14:textId="77777777" w:rsidR="007C69EE" w:rsidRPr="00353B3C" w:rsidRDefault="007C69EE" w:rsidP="00EB0B8D">
      <w:pPr>
        <w:widowControl/>
        <w:spacing w:line="600" w:lineRule="exact"/>
        <w:rPr>
          <w:ins w:id="82" w:author="黃振宇" w:date="2023-06-05T10:41:00Z"/>
          <w:rFonts w:ascii="標楷體" w:eastAsia="標楷體" w:hAnsi="標楷體" w:cs="Arial"/>
          <w:color w:val="292929"/>
          <w:kern w:val="0"/>
          <w:szCs w:val="24"/>
        </w:rPr>
      </w:pPr>
    </w:p>
    <w:p w14:paraId="1C5AF623" w14:textId="77777777" w:rsidR="00353B3C" w:rsidRPr="00353B3C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4.維護店內客人良好關係</w:t>
      </w:r>
      <w:ins w:id="83" w:author="黃振宇" w:date="2023-06-05T10:40:00Z">
        <w:r w:rsidR="007C69EE">
          <w:rPr>
            <w:rFonts w:ascii="標楷體" w:eastAsia="標楷體" w:hAnsi="標楷體" w:cs="Arial" w:hint="eastAsia"/>
            <w:color w:val="292929"/>
            <w:kern w:val="0"/>
            <w:szCs w:val="24"/>
          </w:rPr>
          <w:t>，並</w:t>
        </w:r>
        <w:r w:rsidR="007C69EE" w:rsidRPr="00353B3C">
          <w:rPr>
            <w:rFonts w:ascii="標楷體" w:eastAsia="標楷體" w:hAnsi="標楷體" w:cs="Arial"/>
            <w:color w:val="292929"/>
            <w:kern w:val="0"/>
            <w:szCs w:val="24"/>
          </w:rPr>
          <w:t>關懷客人課程後狀況，做好售後服務的責任。</w:t>
        </w:r>
      </w:ins>
      <w:del w:id="84" w:author="黃振宇" w:date="2023-06-05T10:40:00Z">
        <w:r w:rsidRPr="00353B3C" w:rsidDel="007C69EE">
          <w:rPr>
            <w:rFonts w:ascii="標楷體" w:eastAsia="標楷體" w:hAnsi="標楷體" w:cs="Arial"/>
            <w:color w:val="292929"/>
            <w:kern w:val="0"/>
            <w:szCs w:val="24"/>
          </w:rPr>
          <w:delText xml:space="preserve">。 </w:delText>
        </w:r>
      </w:del>
    </w:p>
    <w:p w14:paraId="1C5AF624" w14:textId="77777777" w:rsidR="00353B3C" w:rsidRPr="00353B3C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 xml:space="preserve">5.推廣總部不定時各項活動 </w:t>
      </w:r>
    </w:p>
    <w:p w14:paraId="1C5AF625" w14:textId="77777777" w:rsidR="00353B3C" w:rsidRPr="00353B3C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 xml:space="preserve">6.店內環境衛生和儀器清潔 </w:t>
      </w:r>
    </w:p>
    <w:p w14:paraId="1C5AF626" w14:textId="77777777" w:rsidR="00353B3C" w:rsidRPr="007C69EE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7.</w:t>
      </w:r>
      <w:del w:id="85" w:author="黃振宇" w:date="2023-06-05T10:40:00Z">
        <w:r w:rsidRPr="00353B3C" w:rsidDel="007C69EE">
          <w:rPr>
            <w:rFonts w:ascii="標楷體" w:eastAsia="標楷體" w:hAnsi="標楷體" w:cs="Arial"/>
            <w:color w:val="292929"/>
            <w:kern w:val="0"/>
            <w:szCs w:val="24"/>
          </w:rPr>
          <w:delText>關懷客人課程後狀況，做好售後服務的責任。</w:delText>
        </w:r>
      </w:del>
      <w:del w:id="86" w:author="黃振宇" w:date="2023-06-05T11:45:00Z">
        <w:r w:rsidRPr="00353B3C" w:rsidDel="004B27DB">
          <w:rPr>
            <w:rFonts w:ascii="標楷體" w:eastAsia="標楷體" w:hAnsi="標楷體" w:cs="Arial"/>
            <w:color w:val="292929"/>
            <w:kern w:val="0"/>
            <w:szCs w:val="24"/>
          </w:rPr>
          <w:delText xml:space="preserve"> </w:delText>
        </w:r>
      </w:del>
      <w:ins w:id="87" w:author="黃振宇" w:date="2023-06-05T10:41:00Z">
        <w:r w:rsidR="007C69EE" w:rsidRPr="00353B3C">
          <w:rPr>
            <w:rFonts w:ascii="標楷體" w:eastAsia="標楷體" w:hAnsi="標楷體" w:cs="Arial"/>
            <w:color w:val="292929"/>
            <w:kern w:val="0"/>
            <w:szCs w:val="24"/>
          </w:rPr>
          <w:t>具服務熱忱能配合主管達成公司目標。</w:t>
        </w:r>
      </w:ins>
    </w:p>
    <w:p w14:paraId="1C5AF627" w14:textId="77777777" w:rsidR="00B10393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lastRenderedPageBreak/>
        <w:t>8.配合公司教育訓練與工作項目</w:t>
      </w:r>
    </w:p>
    <w:p w14:paraId="1C5AF628" w14:textId="77777777" w:rsidR="00353B3C" w:rsidRPr="00FE2DA0" w:rsidRDefault="00353B3C" w:rsidP="00EB0B8D">
      <w:pPr>
        <w:widowControl/>
        <w:spacing w:after="100" w:afterAutospacing="1" w:line="600" w:lineRule="exact"/>
        <w:rPr>
          <w:rFonts w:ascii="標楷體" w:eastAsia="標楷體" w:hAnsi="標楷體" w:cs="Arial"/>
          <w:color w:val="292929"/>
          <w:kern w:val="0"/>
          <w:szCs w:val="24"/>
          <w:u w:val="single"/>
          <w:rPrChange w:id="88" w:author="黃振宇" w:date="2023-06-05T11:47:00Z">
            <w:rPr>
              <w:rFonts w:ascii="標楷體" w:eastAsia="標楷體" w:hAnsi="標楷體" w:cs="Arial"/>
              <w:color w:val="292929"/>
              <w:kern w:val="0"/>
              <w:szCs w:val="24"/>
            </w:rPr>
          </w:rPrChange>
        </w:rPr>
      </w:pPr>
      <w:r w:rsidRPr="00FE2DA0">
        <w:rPr>
          <w:rFonts w:ascii="標楷體" w:eastAsia="標楷體" w:hAnsi="標楷體" w:cs="Arial"/>
          <w:b/>
          <w:bCs/>
          <w:color w:val="292929"/>
          <w:kern w:val="0"/>
          <w:sz w:val="28"/>
          <w:szCs w:val="28"/>
          <w:u w:val="single"/>
          <w:rPrChange w:id="89" w:author="黃振宇" w:date="2023-06-05T11:47:00Z">
            <w:rPr>
              <w:rFonts w:ascii="標楷體" w:eastAsia="標楷體" w:hAnsi="標楷體" w:cs="Arial"/>
              <w:b/>
              <w:bCs/>
              <w:color w:val="292929"/>
              <w:kern w:val="0"/>
              <w:sz w:val="28"/>
              <w:szCs w:val="28"/>
            </w:rPr>
          </w:rPrChange>
        </w:rPr>
        <w:t>工作待遇</w:t>
      </w:r>
    </w:p>
    <w:p w14:paraId="1C5AF629" w14:textId="77777777" w:rsidR="00353B3C" w:rsidRPr="00353B3C" w:rsidRDefault="00353B3C">
      <w:pPr>
        <w:widowControl/>
        <w:spacing w:after="100" w:afterAutospacing="1" w:line="420" w:lineRule="exact"/>
        <w:rPr>
          <w:rFonts w:ascii="標楷體" w:eastAsia="標楷體" w:hAnsi="標楷體" w:cs="Arial"/>
          <w:b/>
          <w:color w:val="292929"/>
          <w:kern w:val="0"/>
          <w:szCs w:val="24"/>
        </w:rPr>
        <w:pPrChange w:id="90" w:author="黃振宇" w:date="2023-06-05T10:40:00Z">
          <w:pPr>
            <w:widowControl/>
            <w:spacing w:after="100" w:afterAutospacing="1" w:line="600" w:lineRule="exact"/>
          </w:pPr>
        </w:pPrChange>
      </w:pPr>
      <w:r w:rsidRPr="00353B3C">
        <w:rPr>
          <w:rFonts w:ascii="標楷體" w:eastAsia="標楷體" w:hAnsi="標楷體" w:cs="Arial"/>
          <w:b/>
          <w:color w:val="292929"/>
          <w:kern w:val="0"/>
          <w:szCs w:val="24"/>
        </w:rPr>
        <w:t>月薪3</w:t>
      </w:r>
      <w:r w:rsidRPr="00EB0B8D">
        <w:rPr>
          <w:rFonts w:ascii="標楷體" w:eastAsia="標楷體" w:hAnsi="標楷體" w:cs="Arial"/>
          <w:b/>
          <w:color w:val="292929"/>
          <w:kern w:val="0"/>
          <w:szCs w:val="24"/>
        </w:rPr>
        <w:t>0</w:t>
      </w:r>
      <w:r w:rsidRPr="00353B3C">
        <w:rPr>
          <w:rFonts w:ascii="標楷體" w:eastAsia="標楷體" w:hAnsi="標楷體" w:cs="Arial"/>
          <w:b/>
          <w:color w:val="292929"/>
          <w:kern w:val="0"/>
          <w:szCs w:val="24"/>
        </w:rPr>
        <w:t>,000~60,000元</w:t>
      </w:r>
      <w:r w:rsidRPr="00EB0B8D">
        <w:rPr>
          <w:rFonts w:ascii="標楷體" w:eastAsia="標楷體" w:hAnsi="標楷體" w:cs="Arial"/>
          <w:b/>
          <w:color w:val="292929"/>
          <w:kern w:val="0"/>
          <w:szCs w:val="24"/>
        </w:rPr>
        <w:t> （固定或變動薪資因個人資歷或績效而異）</w:t>
      </w:r>
    </w:p>
    <w:p w14:paraId="1C5AF62A" w14:textId="77777777" w:rsidR="00353B3C" w:rsidRPr="00FE2DA0" w:rsidRDefault="00353B3C" w:rsidP="00EB0B8D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color w:val="292929"/>
          <w:kern w:val="0"/>
          <w:sz w:val="28"/>
          <w:szCs w:val="28"/>
          <w:u w:val="single"/>
          <w:rPrChange w:id="91" w:author="黃振宇" w:date="2023-06-05T11:46:00Z">
            <w:rPr>
              <w:rFonts w:ascii="標楷體" w:eastAsia="標楷體" w:hAnsi="標楷體" w:cs="Arial"/>
              <w:b/>
              <w:bCs/>
              <w:color w:val="292929"/>
              <w:kern w:val="0"/>
              <w:sz w:val="28"/>
              <w:szCs w:val="28"/>
            </w:rPr>
          </w:rPrChange>
        </w:rPr>
      </w:pPr>
      <w:r w:rsidRPr="00FE2DA0">
        <w:rPr>
          <w:rFonts w:ascii="標楷體" w:eastAsia="標楷體" w:hAnsi="標楷體" w:cs="Arial"/>
          <w:b/>
          <w:bCs/>
          <w:color w:val="292929"/>
          <w:kern w:val="0"/>
          <w:sz w:val="28"/>
          <w:szCs w:val="28"/>
          <w:u w:val="single"/>
          <w:rPrChange w:id="92" w:author="黃振宇" w:date="2023-06-05T11:46:00Z">
            <w:rPr>
              <w:rFonts w:ascii="標楷體" w:eastAsia="標楷體" w:hAnsi="標楷體" w:cs="Arial"/>
              <w:b/>
              <w:bCs/>
              <w:color w:val="292929"/>
              <w:kern w:val="0"/>
              <w:sz w:val="28"/>
              <w:szCs w:val="28"/>
            </w:rPr>
          </w:rPrChange>
        </w:rPr>
        <w:t>工作性質</w:t>
      </w:r>
    </w:p>
    <w:p w14:paraId="1C5AF62B" w14:textId="77777777" w:rsidR="00353B3C" w:rsidRPr="00353B3C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全職</w:t>
      </w:r>
    </w:p>
    <w:p w14:paraId="1C5AF62C" w14:textId="77777777" w:rsidR="00353B3C" w:rsidRPr="00353B3C" w:rsidRDefault="00353B3C" w:rsidP="00EB0B8D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color w:val="292929"/>
          <w:kern w:val="0"/>
          <w:szCs w:val="24"/>
        </w:rPr>
        <w:t>上班地點</w:t>
      </w:r>
    </w:p>
    <w:p w14:paraId="1C5AF62D" w14:textId="77777777" w:rsidR="00EB0B8D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新北市板橋區三民路二段</w:t>
      </w:r>
      <w:r w:rsidR="00EB0B8D">
        <w:rPr>
          <w:rFonts w:ascii="標楷體" w:eastAsia="標楷體" w:hAnsi="標楷體" w:cs="Arial" w:hint="eastAsia"/>
          <w:color w:val="292929"/>
          <w:kern w:val="0"/>
          <w:szCs w:val="24"/>
        </w:rPr>
        <w:t>。待板橋直營店開幕後須能配合調動。</w:t>
      </w:r>
    </w:p>
    <w:p w14:paraId="1C5AF62E" w14:textId="77777777" w:rsidR="00353B3C" w:rsidRPr="00353B3C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color w:val="292929"/>
          <w:kern w:val="0"/>
          <w:szCs w:val="24"/>
        </w:rPr>
        <w:t>管理責任</w:t>
      </w:r>
    </w:p>
    <w:p w14:paraId="1C5AF62F" w14:textId="77777777" w:rsidR="00353B3C" w:rsidRPr="00353B3C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不需負擔管理責任</w:t>
      </w:r>
    </w:p>
    <w:p w14:paraId="1C5AF630" w14:textId="77777777" w:rsidR="00353B3C" w:rsidRPr="00353B3C" w:rsidRDefault="00353B3C" w:rsidP="00EB0B8D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color w:val="292929"/>
          <w:kern w:val="0"/>
          <w:szCs w:val="24"/>
        </w:rPr>
        <w:t>出差外派</w:t>
      </w:r>
    </w:p>
    <w:p w14:paraId="1C5AF631" w14:textId="77777777" w:rsidR="00353B3C" w:rsidRPr="00353B3C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無需出差外派</w:t>
      </w:r>
    </w:p>
    <w:p w14:paraId="1C5AF632" w14:textId="77777777" w:rsidR="00353B3C" w:rsidRPr="00353B3C" w:rsidRDefault="00353B3C" w:rsidP="00EB0B8D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color w:val="292929"/>
          <w:kern w:val="0"/>
          <w:szCs w:val="24"/>
        </w:rPr>
        <w:t>上班時段</w:t>
      </w:r>
    </w:p>
    <w:p w14:paraId="1C5AF633" w14:textId="77777777" w:rsidR="00353B3C" w:rsidRPr="00353B3C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日班/晚班，10:00-22:00 (排班制)</w:t>
      </w:r>
    </w:p>
    <w:p w14:paraId="1C5AF634" w14:textId="77777777" w:rsidR="00353B3C" w:rsidRPr="00353B3C" w:rsidRDefault="00353B3C" w:rsidP="00EB0B8D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color w:val="292929"/>
          <w:kern w:val="0"/>
          <w:szCs w:val="24"/>
        </w:rPr>
        <w:t>休假制度</w:t>
      </w:r>
    </w:p>
    <w:p w14:paraId="1C5AF635" w14:textId="77777777" w:rsidR="00353B3C" w:rsidRPr="00353B3C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依公司規定</w:t>
      </w:r>
    </w:p>
    <w:p w14:paraId="1C5AF636" w14:textId="77777777" w:rsidR="00353B3C" w:rsidRPr="00353B3C" w:rsidRDefault="00353B3C" w:rsidP="00EB0B8D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color w:val="292929"/>
          <w:kern w:val="0"/>
          <w:szCs w:val="24"/>
        </w:rPr>
        <w:t>可上班日</w:t>
      </w:r>
    </w:p>
    <w:p w14:paraId="1C5AF637" w14:textId="77777777" w:rsidR="00353B3C" w:rsidRPr="00353B3C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proofErr w:type="gramStart"/>
      <w:r w:rsidRPr="00353B3C">
        <w:rPr>
          <w:rFonts w:ascii="標楷體" w:eastAsia="標楷體" w:hAnsi="標楷體" w:cs="Arial"/>
          <w:color w:val="292929"/>
          <w:kern w:val="0"/>
          <w:szCs w:val="24"/>
        </w:rPr>
        <w:t>一週</w:t>
      </w:r>
      <w:proofErr w:type="gramEnd"/>
      <w:r w:rsidRPr="00353B3C">
        <w:rPr>
          <w:rFonts w:ascii="標楷體" w:eastAsia="標楷體" w:hAnsi="標楷體" w:cs="Arial"/>
          <w:color w:val="292929"/>
          <w:kern w:val="0"/>
          <w:szCs w:val="24"/>
        </w:rPr>
        <w:t>內</w:t>
      </w:r>
    </w:p>
    <w:p w14:paraId="1C5AF638" w14:textId="77777777" w:rsidR="00353B3C" w:rsidRPr="00353B3C" w:rsidRDefault="00353B3C" w:rsidP="00EB0B8D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color w:val="292929"/>
          <w:kern w:val="0"/>
          <w:szCs w:val="24"/>
        </w:rPr>
        <w:t>需求人數</w:t>
      </w:r>
    </w:p>
    <w:p w14:paraId="1C5AF639" w14:textId="77777777" w:rsidR="00EB0B8D" w:rsidDel="00FE2DA0" w:rsidRDefault="00353B3C" w:rsidP="00EB0B8D">
      <w:pPr>
        <w:widowControl/>
        <w:spacing w:line="600" w:lineRule="exact"/>
        <w:rPr>
          <w:del w:id="93" w:author="黃振宇" w:date="2023-06-05T11:46:00Z"/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1~2人</w:t>
      </w:r>
    </w:p>
    <w:p w14:paraId="1C5AF63A" w14:textId="77777777" w:rsidR="00EB0B8D" w:rsidRDefault="00EB0B8D" w:rsidP="00EB0B8D">
      <w:pPr>
        <w:widowControl/>
        <w:spacing w:line="600" w:lineRule="exact"/>
        <w:rPr>
          <w:rFonts w:ascii="標楷體" w:eastAsia="標楷體" w:hAnsi="標楷體" w:cs="Arial"/>
          <w:b/>
          <w:bCs/>
          <w:color w:val="292929"/>
          <w:kern w:val="0"/>
          <w:sz w:val="28"/>
          <w:szCs w:val="28"/>
        </w:rPr>
      </w:pPr>
    </w:p>
    <w:p w14:paraId="1C5AF63B" w14:textId="77777777" w:rsidR="00353B3C" w:rsidRPr="00FE2DA0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  <w:u w:val="single"/>
          <w:rPrChange w:id="94" w:author="黃振宇" w:date="2023-06-05T11:47:00Z">
            <w:rPr>
              <w:rFonts w:ascii="標楷體" w:eastAsia="標楷體" w:hAnsi="標楷體" w:cs="Arial"/>
              <w:color w:val="292929"/>
              <w:kern w:val="0"/>
              <w:szCs w:val="24"/>
            </w:rPr>
          </w:rPrChange>
        </w:rPr>
      </w:pPr>
      <w:r w:rsidRPr="00FE2DA0">
        <w:rPr>
          <w:rFonts w:ascii="標楷體" w:eastAsia="標楷體" w:hAnsi="標楷體" w:cs="Arial"/>
          <w:b/>
          <w:bCs/>
          <w:color w:val="292929"/>
          <w:kern w:val="0"/>
          <w:sz w:val="28"/>
          <w:szCs w:val="28"/>
          <w:u w:val="single"/>
          <w:rPrChange w:id="95" w:author="黃振宇" w:date="2023-06-05T11:47:00Z">
            <w:rPr>
              <w:rFonts w:ascii="標楷體" w:eastAsia="標楷體" w:hAnsi="標楷體" w:cs="Arial"/>
              <w:b/>
              <w:bCs/>
              <w:color w:val="292929"/>
              <w:kern w:val="0"/>
              <w:sz w:val="28"/>
              <w:szCs w:val="28"/>
            </w:rPr>
          </w:rPrChange>
        </w:rPr>
        <w:t>條件要求</w:t>
      </w:r>
    </w:p>
    <w:p w14:paraId="1C5AF63C" w14:textId="77777777" w:rsidR="00353B3C" w:rsidRPr="00353B3C" w:rsidRDefault="00353B3C" w:rsidP="00EB0B8D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color w:val="292929"/>
          <w:kern w:val="0"/>
          <w:szCs w:val="24"/>
        </w:rPr>
        <w:t>工作經歷</w:t>
      </w:r>
    </w:p>
    <w:p w14:paraId="1C5AF63D" w14:textId="77777777" w:rsidR="00353B3C" w:rsidRPr="00353B3C" w:rsidRDefault="00353B3C" w:rsidP="00EB0B8D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不拘</w:t>
      </w:r>
    </w:p>
    <w:p w14:paraId="1C5AF63E" w14:textId="77777777" w:rsidR="00353B3C" w:rsidRPr="00353B3C" w:rsidRDefault="00353B3C" w:rsidP="00EB0B8D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color w:val="292929"/>
          <w:kern w:val="0"/>
          <w:szCs w:val="24"/>
        </w:rPr>
        <w:lastRenderedPageBreak/>
        <w:t>學歷要求</w:t>
      </w:r>
    </w:p>
    <w:p w14:paraId="1C5AF63F" w14:textId="77777777" w:rsidR="00353B3C" w:rsidRPr="00353B3C" w:rsidDel="007C69EE" w:rsidRDefault="00353B3C" w:rsidP="00EB0B8D">
      <w:pPr>
        <w:widowControl/>
        <w:spacing w:line="600" w:lineRule="exact"/>
        <w:rPr>
          <w:del w:id="96" w:author="黃振宇" w:date="2023-06-05T10:41:00Z"/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高中、專科、大學</w:t>
      </w:r>
    </w:p>
    <w:p w14:paraId="1C5AF640" w14:textId="77777777" w:rsidR="00EB0B8D" w:rsidRDefault="00EB0B8D">
      <w:pPr>
        <w:widowControl/>
        <w:spacing w:line="600" w:lineRule="exact"/>
        <w:rPr>
          <w:rFonts w:ascii="標楷體" w:eastAsia="標楷體" w:hAnsi="標楷體" w:cs="Arial"/>
          <w:b/>
          <w:bCs/>
          <w:color w:val="292929"/>
          <w:kern w:val="0"/>
          <w:szCs w:val="24"/>
        </w:rPr>
        <w:pPrChange w:id="97" w:author="黃振宇" w:date="2023-06-05T10:41:00Z">
          <w:pPr>
            <w:widowControl/>
            <w:spacing w:line="600" w:lineRule="exact"/>
            <w:outlineLvl w:val="2"/>
          </w:pPr>
        </w:pPrChange>
      </w:pPr>
    </w:p>
    <w:p w14:paraId="1C5AF641" w14:textId="77777777" w:rsidR="00353B3C" w:rsidRPr="00353B3C" w:rsidRDefault="00353B3C" w:rsidP="005C12C3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color w:val="292929"/>
          <w:kern w:val="0"/>
          <w:szCs w:val="24"/>
        </w:rPr>
        <w:t>科系要求</w:t>
      </w:r>
    </w:p>
    <w:p w14:paraId="1C5AF642" w14:textId="77777777" w:rsidR="00353B3C" w:rsidRPr="00353B3C" w:rsidRDefault="00353B3C" w:rsidP="005C12C3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美容美髮相關</w:t>
      </w:r>
    </w:p>
    <w:p w14:paraId="1C5AF643" w14:textId="77777777" w:rsidR="00353B3C" w:rsidRPr="00353B3C" w:rsidRDefault="00353B3C" w:rsidP="005C12C3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color w:val="292929"/>
          <w:kern w:val="0"/>
          <w:szCs w:val="24"/>
        </w:rPr>
        <w:t>語文條件</w:t>
      </w:r>
    </w:p>
    <w:p w14:paraId="1C5AF644" w14:textId="77777777" w:rsidR="00353B3C" w:rsidRPr="00353B3C" w:rsidRDefault="00353B3C" w:rsidP="005C12C3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不拘</w:t>
      </w:r>
    </w:p>
    <w:p w14:paraId="1C5AF645" w14:textId="77777777" w:rsidR="00353B3C" w:rsidRPr="00353B3C" w:rsidRDefault="00353B3C" w:rsidP="005C12C3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color w:val="292929"/>
          <w:kern w:val="0"/>
          <w:szCs w:val="24"/>
        </w:rPr>
        <w:t>擅長工具</w:t>
      </w:r>
    </w:p>
    <w:p w14:paraId="1C5AF646" w14:textId="77777777" w:rsidR="00353B3C" w:rsidRPr="00353B3C" w:rsidRDefault="00481B6D" w:rsidP="005C12C3">
      <w:pPr>
        <w:widowControl/>
        <w:spacing w:line="600" w:lineRule="exact"/>
        <w:rPr>
          <w:rFonts w:ascii="標楷體" w:eastAsia="標楷體" w:hAnsi="標楷體" w:cs="Arial"/>
          <w:kern w:val="0"/>
          <w:szCs w:val="24"/>
        </w:rPr>
      </w:pPr>
      <w:hyperlink r:id="rId8" w:tgtFrame="_blank" w:history="1">
        <w:r w:rsidR="00353B3C" w:rsidRPr="00353B3C">
          <w:rPr>
            <w:rFonts w:ascii="標楷體" w:eastAsia="標楷體" w:hAnsi="標楷體" w:cs="Arial"/>
            <w:kern w:val="0"/>
            <w:szCs w:val="24"/>
          </w:rPr>
          <w:t>中文打字</w:t>
        </w:r>
        <w:r w:rsidR="00353B3C">
          <w:rPr>
            <w:rFonts w:ascii="標楷體" w:eastAsia="標楷體" w:hAnsi="標楷體" w:cs="Arial"/>
            <w:kern w:val="0"/>
            <w:szCs w:val="24"/>
          </w:rPr>
          <w:t>4</w:t>
        </w:r>
        <w:r w:rsidR="00353B3C" w:rsidRPr="00353B3C">
          <w:rPr>
            <w:rFonts w:ascii="標楷體" w:eastAsia="標楷體" w:hAnsi="標楷體" w:cs="Arial"/>
            <w:kern w:val="0"/>
            <w:szCs w:val="24"/>
          </w:rPr>
          <w:t>0</w:t>
        </w:r>
      </w:hyperlink>
      <w:r w:rsidR="00353B3C">
        <w:rPr>
          <w:rFonts w:ascii="標楷體" w:eastAsia="標楷體" w:hAnsi="標楷體" w:cs="Arial" w:hint="eastAsia"/>
          <w:kern w:val="0"/>
          <w:szCs w:val="24"/>
        </w:rPr>
        <w:t>字/分 以上</w:t>
      </w:r>
    </w:p>
    <w:p w14:paraId="1C5AF647" w14:textId="77777777" w:rsidR="00353B3C" w:rsidRPr="00353B3C" w:rsidRDefault="00353B3C" w:rsidP="005C12C3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kern w:val="0"/>
          <w:szCs w:val="24"/>
        </w:rPr>
        <w:t>工作技能</w:t>
      </w:r>
    </w:p>
    <w:p w14:paraId="1C5AF648" w14:textId="77777777" w:rsidR="00353B3C" w:rsidRPr="00353B3C" w:rsidRDefault="00353B3C" w:rsidP="005C12C3">
      <w:pPr>
        <w:widowControl/>
        <w:spacing w:line="600" w:lineRule="exact"/>
        <w:rPr>
          <w:rFonts w:ascii="標楷體" w:eastAsia="標楷體" w:hAnsi="標楷體" w:cs="Arial"/>
          <w:kern w:val="0"/>
          <w:szCs w:val="24"/>
        </w:rPr>
      </w:pPr>
      <w:r w:rsidRPr="00353B3C">
        <w:rPr>
          <w:rFonts w:ascii="標楷體" w:eastAsia="標楷體" w:hAnsi="標楷體" w:cs="Arial"/>
          <w:kern w:val="0"/>
          <w:szCs w:val="24"/>
        </w:rPr>
        <w:t>了解皮膚構造與特性、美容業經營概念、美容器材使用、基礎潔膚</w:t>
      </w:r>
      <w:proofErr w:type="gramStart"/>
      <w:r w:rsidRPr="00353B3C">
        <w:rPr>
          <w:rFonts w:ascii="標楷體" w:eastAsia="標楷體" w:hAnsi="標楷體" w:cs="微軟正黑體" w:hint="eastAsia"/>
          <w:kern w:val="0"/>
          <w:szCs w:val="24"/>
        </w:rPr>
        <w:t>╱</w:t>
      </w:r>
      <w:proofErr w:type="gramEnd"/>
      <w:r w:rsidRPr="00353B3C">
        <w:rPr>
          <w:rFonts w:ascii="標楷體" w:eastAsia="標楷體" w:hAnsi="標楷體" w:cs="Arial"/>
          <w:kern w:val="0"/>
          <w:szCs w:val="24"/>
        </w:rPr>
        <w:t>卸妝技巧、臉部保養技巧、身體保養技巧、各式按摩臨床應用、基本按摩手法</w:t>
      </w:r>
    </w:p>
    <w:p w14:paraId="1C5AF649" w14:textId="77777777" w:rsidR="00353B3C" w:rsidRPr="00353B3C" w:rsidRDefault="00353B3C" w:rsidP="005C12C3">
      <w:pPr>
        <w:widowControl/>
        <w:spacing w:line="600" w:lineRule="exact"/>
        <w:outlineLvl w:val="2"/>
        <w:rPr>
          <w:rFonts w:ascii="標楷體" w:eastAsia="標楷體" w:hAnsi="標楷體" w:cs="Arial"/>
          <w:b/>
          <w:bCs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b/>
          <w:bCs/>
          <w:color w:val="292929"/>
          <w:kern w:val="0"/>
          <w:szCs w:val="24"/>
        </w:rPr>
        <w:t>其他條件</w:t>
      </w:r>
    </w:p>
    <w:p w14:paraId="1C5AF64A" w14:textId="77777777" w:rsidR="00353B3C" w:rsidRDefault="00353B3C" w:rsidP="005C12C3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 xml:space="preserve">1. 大學或專科以上,主修美容科系、保養品科系。 </w:t>
      </w:r>
    </w:p>
    <w:p w14:paraId="1C5AF64B" w14:textId="77777777" w:rsidR="00353B3C" w:rsidRDefault="00353B3C" w:rsidP="005C12C3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>2. 良好的職業道德,責任感與敬業精神。</w:t>
      </w:r>
    </w:p>
    <w:p w14:paraId="1C5AF64C" w14:textId="77777777" w:rsidR="00353B3C" w:rsidRDefault="00353B3C" w:rsidP="005C12C3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 w:rsidRPr="00353B3C">
        <w:rPr>
          <w:rFonts w:ascii="標楷體" w:eastAsia="標楷體" w:hAnsi="標楷體" w:cs="Arial"/>
          <w:color w:val="292929"/>
          <w:kern w:val="0"/>
          <w:szCs w:val="24"/>
        </w:rPr>
        <w:t xml:space="preserve">3. 良好溝通協調能力。 </w:t>
      </w:r>
    </w:p>
    <w:p w14:paraId="1C5AF64D" w14:textId="77777777" w:rsidR="00353B3C" w:rsidRDefault="00353B3C" w:rsidP="005C12C3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>
        <w:rPr>
          <w:rFonts w:ascii="標楷體" w:eastAsia="標楷體" w:hAnsi="標楷體" w:cs="Arial" w:hint="eastAsia"/>
          <w:color w:val="292929"/>
          <w:kern w:val="0"/>
          <w:szCs w:val="24"/>
        </w:rPr>
        <w:t>4</w:t>
      </w:r>
      <w:r w:rsidRPr="00353B3C">
        <w:rPr>
          <w:rFonts w:ascii="標楷體" w:eastAsia="標楷體" w:hAnsi="標楷體" w:cs="Arial"/>
          <w:color w:val="292929"/>
          <w:kern w:val="0"/>
          <w:szCs w:val="24"/>
        </w:rPr>
        <w:t xml:space="preserve">. 具備美容丙級證照者佳。 </w:t>
      </w:r>
    </w:p>
    <w:p w14:paraId="1C5AF64E" w14:textId="77777777" w:rsidR="00353B3C" w:rsidRDefault="00353B3C" w:rsidP="005C12C3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>
        <w:rPr>
          <w:rFonts w:ascii="標楷體" w:eastAsia="標楷體" w:hAnsi="標楷體" w:cs="Arial" w:hint="eastAsia"/>
          <w:color w:val="292929"/>
          <w:kern w:val="0"/>
          <w:szCs w:val="24"/>
        </w:rPr>
        <w:t>5</w:t>
      </w:r>
      <w:r w:rsidRPr="00353B3C">
        <w:rPr>
          <w:rFonts w:ascii="標楷體" w:eastAsia="標楷體" w:hAnsi="標楷體" w:cs="Arial"/>
          <w:color w:val="292929"/>
          <w:kern w:val="0"/>
          <w:szCs w:val="24"/>
        </w:rPr>
        <w:t>. 有美容相關工作經驗1年</w:t>
      </w:r>
      <w:proofErr w:type="gramStart"/>
      <w:r w:rsidRPr="00353B3C">
        <w:rPr>
          <w:rFonts w:ascii="標楷體" w:eastAsia="標楷體" w:hAnsi="標楷體" w:cs="Arial"/>
          <w:color w:val="292929"/>
          <w:kern w:val="0"/>
          <w:szCs w:val="24"/>
        </w:rPr>
        <w:t>以上佳</w:t>
      </w:r>
      <w:proofErr w:type="gramEnd"/>
      <w:r w:rsidRPr="00353B3C">
        <w:rPr>
          <w:rFonts w:ascii="標楷體" w:eastAsia="標楷體" w:hAnsi="標楷體" w:cs="Arial"/>
          <w:color w:val="292929"/>
          <w:kern w:val="0"/>
          <w:szCs w:val="24"/>
        </w:rPr>
        <w:t>。</w:t>
      </w:r>
    </w:p>
    <w:p w14:paraId="1C5AF64F" w14:textId="77777777" w:rsidR="00353B3C" w:rsidRPr="00353B3C" w:rsidRDefault="00353B3C" w:rsidP="005C12C3">
      <w:pPr>
        <w:widowControl/>
        <w:spacing w:line="600" w:lineRule="exact"/>
        <w:rPr>
          <w:rFonts w:ascii="標楷體" w:eastAsia="標楷體" w:hAnsi="標楷體" w:cs="Arial"/>
          <w:color w:val="292929"/>
          <w:kern w:val="0"/>
          <w:szCs w:val="24"/>
        </w:rPr>
      </w:pPr>
      <w:r>
        <w:rPr>
          <w:rFonts w:ascii="標楷體" w:eastAsia="標楷體" w:hAnsi="標楷體" w:cs="Arial"/>
          <w:color w:val="292929"/>
          <w:kern w:val="0"/>
          <w:szCs w:val="24"/>
        </w:rPr>
        <w:t>6</w:t>
      </w:r>
      <w:r w:rsidRPr="00353B3C">
        <w:rPr>
          <w:rFonts w:ascii="標楷體" w:eastAsia="標楷體" w:hAnsi="標楷體" w:cs="Arial"/>
          <w:color w:val="292929"/>
          <w:kern w:val="0"/>
          <w:szCs w:val="24"/>
        </w:rPr>
        <w:t>. 應屆畢業生可。</w:t>
      </w:r>
    </w:p>
    <w:p w14:paraId="1C5AF650" w14:textId="77777777" w:rsidR="00EB0B8D" w:rsidRPr="00FE2DA0" w:rsidRDefault="00EB0B8D" w:rsidP="005C12C3">
      <w:pPr>
        <w:spacing w:line="600" w:lineRule="exact"/>
        <w:rPr>
          <w:rFonts w:ascii="標楷體" w:eastAsia="標楷體" w:hAnsi="標楷體"/>
          <w:u w:val="single"/>
          <w:rPrChange w:id="98" w:author="黃振宇" w:date="2023-06-05T11:47:00Z">
            <w:rPr>
              <w:rFonts w:ascii="標楷體" w:eastAsia="標楷體" w:hAnsi="標楷體"/>
            </w:rPr>
          </w:rPrChange>
        </w:rPr>
      </w:pPr>
    </w:p>
    <w:p w14:paraId="1C5AF651" w14:textId="77777777" w:rsidR="00EB0B8D" w:rsidRPr="00FE2DA0" w:rsidRDefault="00EB0B8D" w:rsidP="00EB0B8D">
      <w:pPr>
        <w:spacing w:line="600" w:lineRule="exact"/>
        <w:rPr>
          <w:rFonts w:ascii="標楷體" w:eastAsia="標楷體" w:hAnsi="標楷體"/>
          <w:b/>
          <w:sz w:val="28"/>
          <w:szCs w:val="28"/>
          <w:u w:val="single"/>
          <w:rPrChange w:id="99" w:author="黃振宇" w:date="2023-06-05T11:47:00Z">
            <w:rPr>
              <w:rFonts w:ascii="標楷體" w:eastAsia="標楷體" w:hAnsi="標楷體"/>
              <w:b/>
              <w:sz w:val="28"/>
              <w:szCs w:val="28"/>
            </w:rPr>
          </w:rPrChange>
        </w:rPr>
      </w:pPr>
      <w:r w:rsidRPr="00FE2DA0">
        <w:rPr>
          <w:rFonts w:ascii="標楷體" w:eastAsia="標楷體" w:hAnsi="標楷體" w:hint="eastAsia"/>
          <w:b/>
          <w:sz w:val="28"/>
          <w:szCs w:val="28"/>
          <w:u w:val="single"/>
          <w:rPrChange w:id="100" w:author="黃振宇" w:date="2023-06-05T11:47:00Z">
            <w:rPr>
              <w:rFonts w:ascii="標楷體" w:eastAsia="標楷體" w:hAnsi="標楷體" w:hint="eastAsia"/>
              <w:b/>
              <w:sz w:val="28"/>
              <w:szCs w:val="28"/>
            </w:rPr>
          </w:rPrChange>
        </w:rPr>
        <w:t>應徵方式</w:t>
      </w:r>
      <w:r w:rsidRPr="00FE2DA0">
        <w:rPr>
          <w:rFonts w:ascii="標楷體" w:eastAsia="標楷體" w:hAnsi="標楷體"/>
          <w:b/>
          <w:sz w:val="28"/>
          <w:szCs w:val="28"/>
          <w:u w:val="single"/>
          <w:rPrChange w:id="101" w:author="黃振宇" w:date="2023-06-05T11:47:00Z">
            <w:rPr>
              <w:rFonts w:ascii="標楷體" w:eastAsia="標楷體" w:hAnsi="標楷體"/>
              <w:b/>
              <w:sz w:val="28"/>
              <w:szCs w:val="28"/>
            </w:rPr>
          </w:rPrChange>
        </w:rPr>
        <w:t xml:space="preserve"> </w:t>
      </w:r>
    </w:p>
    <w:p w14:paraId="1C5AF652" w14:textId="77777777" w:rsidR="00EB0B8D" w:rsidRDefault="00EB0B8D" w:rsidP="00EB0B8D">
      <w:pPr>
        <w:spacing w:line="600" w:lineRule="exact"/>
        <w:rPr>
          <w:ins w:id="102" w:author="宜庭 熊" w:date="2023-06-05T13:31:00Z"/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請將履歷(104格式可)</w:t>
      </w:r>
      <w:r w:rsidRPr="00EB0B8D">
        <w:rPr>
          <w:rFonts w:ascii="標楷體" w:eastAsia="標楷體" w:hAnsi="標楷體" w:hint="eastAsia"/>
        </w:rPr>
        <w:t>寄信到</w:t>
      </w:r>
      <w:r>
        <w:rPr>
          <w:rFonts w:ascii="標楷體" w:eastAsia="標楷體" w:hAnsi="標楷體"/>
        </w:rPr>
        <w:t>l</w:t>
      </w:r>
      <w:r w:rsidRPr="00EB0B8D">
        <w:rPr>
          <w:rFonts w:ascii="標楷體" w:eastAsia="標楷體" w:hAnsi="標楷體"/>
        </w:rPr>
        <w:t>ouis.huang@acheloy.com</w:t>
      </w:r>
      <w:r>
        <w:rPr>
          <w:rFonts w:ascii="標楷體" w:eastAsia="標楷體" w:hAnsi="標楷體" w:hint="eastAsia"/>
        </w:rPr>
        <w:t>，</w:t>
      </w:r>
      <w:r w:rsidRPr="00EB0B8D">
        <w:rPr>
          <w:rFonts w:ascii="標楷體" w:eastAsia="標楷體" w:hAnsi="標楷體" w:hint="eastAsia"/>
        </w:rPr>
        <w:t>人力資源部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L</w:t>
      </w:r>
      <w:r>
        <w:rPr>
          <w:rFonts w:ascii="標楷體" w:eastAsia="標楷體" w:hAnsi="標楷體" w:hint="eastAsia"/>
        </w:rPr>
        <w:t>o</w:t>
      </w:r>
      <w:r>
        <w:rPr>
          <w:rFonts w:ascii="標楷體" w:eastAsia="標楷體" w:hAnsi="標楷體"/>
        </w:rPr>
        <w:t>uis</w:t>
      </w:r>
      <w:r>
        <w:rPr>
          <w:rFonts w:ascii="標楷體" w:eastAsia="標楷體" w:hAnsi="標楷體" w:hint="eastAsia"/>
        </w:rPr>
        <w:t>。</w:t>
      </w:r>
      <w:r w:rsidRPr="00EB0B8D">
        <w:rPr>
          <w:rFonts w:ascii="標楷體" w:eastAsia="標楷體" w:hAnsi="標楷體" w:hint="eastAsia"/>
        </w:rPr>
        <w:t>合適者將於</w:t>
      </w:r>
      <w:r>
        <w:rPr>
          <w:rFonts w:ascii="標楷體" w:eastAsia="標楷體" w:hAnsi="標楷體" w:hint="eastAsia"/>
        </w:rPr>
        <w:t>7</w:t>
      </w:r>
      <w:r w:rsidRPr="00EB0B8D">
        <w:rPr>
          <w:rFonts w:ascii="標楷體" w:eastAsia="標楷體" w:hAnsi="標楷體" w:hint="eastAsia"/>
        </w:rPr>
        <w:t>天數內主動聯繫，不合適者將</w:t>
      </w:r>
      <w:proofErr w:type="gramStart"/>
      <w:r w:rsidRPr="00EB0B8D">
        <w:rPr>
          <w:rFonts w:ascii="標楷體" w:eastAsia="標楷體" w:hAnsi="標楷體" w:hint="eastAsia"/>
        </w:rPr>
        <w:t>不</w:t>
      </w:r>
      <w:proofErr w:type="gramEnd"/>
      <w:r w:rsidRPr="00EB0B8D">
        <w:rPr>
          <w:rFonts w:ascii="標楷體" w:eastAsia="標楷體" w:hAnsi="標楷體" w:hint="eastAsia"/>
        </w:rPr>
        <w:t>另行通知</w:t>
      </w:r>
      <w:r>
        <w:rPr>
          <w:rFonts w:ascii="標楷體" w:eastAsia="標楷體" w:hAnsi="標楷體" w:hint="eastAsia"/>
        </w:rPr>
        <w:t>。若</w:t>
      </w:r>
      <w:r w:rsidRPr="00EB0B8D">
        <w:rPr>
          <w:rFonts w:ascii="標楷體" w:eastAsia="標楷體" w:hAnsi="標楷體" w:hint="eastAsia"/>
        </w:rPr>
        <w:t>對工作內容有疑問歡迎來信詢問</w:t>
      </w:r>
      <w:r>
        <w:rPr>
          <w:rFonts w:ascii="標楷體" w:eastAsia="標楷體" w:hAnsi="標楷體" w:hint="eastAsia"/>
        </w:rPr>
        <w:t>，或來電02-2</w:t>
      </w:r>
      <w:r>
        <w:rPr>
          <w:rFonts w:ascii="標楷體" w:eastAsia="標楷體" w:hAnsi="標楷體"/>
        </w:rPr>
        <w:t>964-1453</w:t>
      </w:r>
      <w:r w:rsidR="00470105">
        <w:rPr>
          <w:rFonts w:ascii="標楷體" w:eastAsia="標楷體" w:hAnsi="標楷體" w:hint="eastAsia"/>
        </w:rPr>
        <w:t>，快加入我們吧</w:t>
      </w:r>
      <w:r w:rsidRPr="00EB0B8D">
        <w:rPr>
          <w:rFonts w:ascii="標楷體" w:eastAsia="標楷體" w:hAnsi="標楷體" w:hint="eastAsia"/>
        </w:rPr>
        <w:t>！</w:t>
      </w:r>
    </w:p>
    <w:p w14:paraId="4EC9266B" w14:textId="7E720CCC" w:rsidR="00AB5E1C" w:rsidRPr="00EA4ED2" w:rsidRDefault="008E37AF" w:rsidP="00EA4ED2">
      <w:pPr>
        <w:spacing w:line="600" w:lineRule="exact"/>
        <w:rPr>
          <w:ins w:id="103" w:author="宜庭 熊" w:date="2023-06-05T13:57:00Z"/>
          <w:rFonts w:ascii="標楷體" w:eastAsia="標楷體" w:hAnsi="標楷體"/>
          <w:b/>
          <w:bCs/>
          <w:sz w:val="32"/>
          <w:szCs w:val="28"/>
          <w:rPrChange w:id="104" w:author="宜庭 熊" w:date="2023-06-05T13:58:00Z">
            <w:rPr>
              <w:ins w:id="105" w:author="宜庭 熊" w:date="2023-06-05T13:57:00Z"/>
              <w:rFonts w:ascii="標楷體" w:eastAsia="標楷體" w:hAnsi="標楷體"/>
            </w:rPr>
          </w:rPrChange>
        </w:rPr>
        <w:pPrChange w:id="106" w:author="宜庭 熊" w:date="2023-06-05T13:58:00Z">
          <w:pPr>
            <w:widowControl/>
          </w:pPr>
        </w:pPrChange>
      </w:pPr>
      <w:ins w:id="107" w:author="宜庭 熊" w:date="2023-06-05T13:37:00Z">
        <w:r>
          <w:rPr>
            <w:rFonts w:ascii="標楷體" w:eastAsia="標楷體" w:hAnsi="標楷體"/>
            <w:noProof/>
          </w:rPr>
          <w:lastRenderedPageBreak/>
          <w:drawing>
            <wp:anchor distT="0" distB="0" distL="114300" distR="114300" simplePos="0" relativeHeight="251659264" behindDoc="1" locked="0" layoutInCell="1" allowOverlap="1" wp14:anchorId="00A58F6A" wp14:editId="1C94C3D3">
              <wp:simplePos x="0" y="0"/>
              <wp:positionH relativeFrom="column">
                <wp:posOffset>-114300</wp:posOffset>
              </wp:positionH>
              <wp:positionV relativeFrom="paragraph">
                <wp:posOffset>4890135</wp:posOffset>
              </wp:positionV>
              <wp:extent cx="5274310" cy="3956050"/>
              <wp:effectExtent l="0" t="0" r="2540" b="6350"/>
              <wp:wrapTight wrapText="bothSides">
                <wp:wrapPolygon edited="0">
                  <wp:start x="0" y="0"/>
                  <wp:lineTo x="0" y="21531"/>
                  <wp:lineTo x="21532" y="21531"/>
                  <wp:lineTo x="21532" y="0"/>
                  <wp:lineTo x="0" y="0"/>
                </wp:wrapPolygon>
              </wp:wrapTight>
              <wp:docPr id="1272126103" name="圖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2126103" name="圖片 1272126103"/>
                      <pic:cNvPicPr/>
                    </pic:nvPicPr>
                    <pic:blipFill>
                      <a:blip r:embed="rId9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10">
                                <a14:imgEffect>
                                  <a14:saturation sat="117000"/>
                                </a14:imgEffect>
                                <a14:imgEffect>
                                  <a14:brightnessContrast bright="13000" contrast="4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3956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標楷體" w:eastAsia="標楷體" w:hAnsi="標楷體"/>
            <w:noProof/>
          </w:rPr>
          <w:drawing>
            <wp:anchor distT="0" distB="0" distL="114300" distR="114300" simplePos="0" relativeHeight="251660288" behindDoc="1" locked="0" layoutInCell="1" allowOverlap="1" wp14:anchorId="5251FF18" wp14:editId="3986DC58">
              <wp:simplePos x="0" y="0"/>
              <wp:positionH relativeFrom="column">
                <wp:posOffset>-129540</wp:posOffset>
              </wp:positionH>
              <wp:positionV relativeFrom="paragraph">
                <wp:posOffset>678180</wp:posOffset>
              </wp:positionV>
              <wp:extent cx="5274310" cy="3956050"/>
              <wp:effectExtent l="0" t="0" r="2540" b="6350"/>
              <wp:wrapTight wrapText="bothSides">
                <wp:wrapPolygon edited="0">
                  <wp:start x="0" y="0"/>
                  <wp:lineTo x="0" y="21531"/>
                  <wp:lineTo x="21532" y="21531"/>
                  <wp:lineTo x="21532" y="0"/>
                  <wp:lineTo x="0" y="0"/>
                </wp:wrapPolygon>
              </wp:wrapTight>
              <wp:docPr id="2048279784" name="圖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8279784" name="圖片 2048279784"/>
                      <pic:cNvPicPr/>
                    </pic:nvPicPr>
                    <pic:blipFill>
                      <a:blip r:embed="rId11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12">
                                <a14:imgEffect>
                                  <a14:saturation sat="128000"/>
                                </a14:imgEffect>
                                <a14:imgEffect>
                                  <a14:brightnessContrast bright="8000" contrast="14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3956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ins w:id="108" w:author="宜庭 熊" w:date="2023-06-05T13:32:00Z">
        <w:r w:rsidR="006C5551" w:rsidRPr="006C5551">
          <w:rPr>
            <w:rFonts w:ascii="標楷體" w:eastAsia="標楷體" w:hAnsi="標楷體" w:hint="eastAsia"/>
            <w:b/>
            <w:bCs/>
            <w:sz w:val="32"/>
            <w:szCs w:val="28"/>
            <w:rPrChange w:id="109" w:author="宜庭 熊" w:date="2023-06-05T13:32:00Z">
              <w:rPr>
                <w:rFonts w:ascii="標楷體" w:eastAsia="標楷體" w:hAnsi="標楷體" w:hint="eastAsia"/>
              </w:rPr>
            </w:rPrChange>
          </w:rPr>
          <w:t>辦公環境</w:t>
        </w:r>
      </w:ins>
      <w:ins w:id="110" w:author="宜庭 熊" w:date="2023-06-05T13:57:00Z">
        <w:r w:rsidR="00AB5E1C">
          <w:rPr>
            <w:rFonts w:ascii="標楷體" w:eastAsia="標楷體" w:hAnsi="標楷體"/>
          </w:rPr>
          <w:br w:type="page"/>
        </w:r>
      </w:ins>
    </w:p>
    <w:p w14:paraId="305734A9" w14:textId="625AC1C9" w:rsidR="006C5551" w:rsidRDefault="008E37AF" w:rsidP="00EB0B8D">
      <w:pPr>
        <w:spacing w:line="600" w:lineRule="exact"/>
        <w:rPr>
          <w:ins w:id="111" w:author="宜庭 熊" w:date="2023-06-05T13:30:00Z"/>
          <w:rFonts w:ascii="標楷體" w:eastAsia="標楷體" w:hAnsi="標楷體"/>
        </w:rPr>
      </w:pPr>
      <w:ins w:id="112" w:author="宜庭 熊" w:date="2023-06-05T13:37:00Z">
        <w:r>
          <w:rPr>
            <w:rFonts w:ascii="標楷體" w:eastAsia="標楷體" w:hAnsi="標楷體"/>
            <w:noProof/>
          </w:rPr>
          <w:lastRenderedPageBreak/>
          <w:drawing>
            <wp:anchor distT="0" distB="0" distL="114300" distR="114300" simplePos="0" relativeHeight="251661312" behindDoc="1" locked="0" layoutInCell="1" allowOverlap="1" wp14:anchorId="029B75EC" wp14:editId="7328498D">
              <wp:simplePos x="0" y="0"/>
              <wp:positionH relativeFrom="column">
                <wp:posOffset>-312420</wp:posOffset>
              </wp:positionH>
              <wp:positionV relativeFrom="paragraph">
                <wp:posOffset>4059555</wp:posOffset>
              </wp:positionV>
              <wp:extent cx="5274310" cy="3956050"/>
              <wp:effectExtent l="0" t="0" r="2540" b="6350"/>
              <wp:wrapTight wrapText="bothSides">
                <wp:wrapPolygon edited="0">
                  <wp:start x="0" y="0"/>
                  <wp:lineTo x="0" y="21531"/>
                  <wp:lineTo x="21532" y="21531"/>
                  <wp:lineTo x="21532" y="0"/>
                  <wp:lineTo x="0" y="0"/>
                </wp:wrapPolygon>
              </wp:wrapTight>
              <wp:docPr id="1049083443" name="圖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9083443" name="圖片 1049083443"/>
                      <pic:cNvPicPr/>
                    </pic:nvPicPr>
                    <pic:blipFill>
                      <a:blip r:embed="rId13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14">
                                <a14:imgEffect>
                                  <a14:saturation sat="115000"/>
                                </a14:imgEffect>
                                <a14:imgEffect>
                                  <a14:brightnessContrast bright="-5000" contrast="13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3956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標楷體" w:eastAsia="標楷體" w:hAnsi="標楷體"/>
            <w:noProof/>
          </w:rPr>
          <w:drawing>
            <wp:anchor distT="0" distB="0" distL="114300" distR="114300" simplePos="0" relativeHeight="251658240" behindDoc="1" locked="0" layoutInCell="1" allowOverlap="1" wp14:anchorId="3CC21068" wp14:editId="5DCF1EA1">
              <wp:simplePos x="0" y="0"/>
              <wp:positionH relativeFrom="column">
                <wp:posOffset>-289560</wp:posOffset>
              </wp:positionH>
              <wp:positionV relativeFrom="paragraph">
                <wp:posOffset>0</wp:posOffset>
              </wp:positionV>
              <wp:extent cx="5274310" cy="3956050"/>
              <wp:effectExtent l="0" t="0" r="2540" b="6350"/>
              <wp:wrapTight wrapText="bothSides">
                <wp:wrapPolygon edited="0">
                  <wp:start x="0" y="0"/>
                  <wp:lineTo x="0" y="21531"/>
                  <wp:lineTo x="21532" y="21531"/>
                  <wp:lineTo x="21532" y="0"/>
                  <wp:lineTo x="0" y="0"/>
                </wp:wrapPolygon>
              </wp:wrapTight>
              <wp:docPr id="1045900987" name="圖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5900987" name="圖片 1045900987"/>
                      <pic:cNvPicPr/>
                    </pic:nvPicPr>
                    <pic:blipFill>
                      <a:blip r:embed="rId15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16">
                                <a14:imgEffect>
                                  <a14:saturation sat="116000"/>
                                </a14:imgEffect>
                                <a14:imgEffect>
                                  <a14:brightnessContrast bright="12000" contrast="13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3956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 w14:paraId="12BC2EE9" w14:textId="30B1ECF9" w:rsidR="00AB5E1C" w:rsidRPr="00EA4ED2" w:rsidRDefault="00EA4ED2" w:rsidP="00EB0B8D">
      <w:pPr>
        <w:spacing w:line="600" w:lineRule="exact"/>
        <w:rPr>
          <w:ins w:id="113" w:author="宜庭 熊" w:date="2023-06-05T13:57:00Z"/>
          <w:rFonts w:ascii="標楷體" w:eastAsia="標楷體" w:hAnsi="標楷體"/>
          <w:b/>
          <w:bCs/>
          <w:sz w:val="28"/>
          <w:szCs w:val="24"/>
          <w:rPrChange w:id="114" w:author="宜庭 熊" w:date="2023-06-05T13:57:00Z">
            <w:rPr>
              <w:ins w:id="115" w:author="宜庭 熊" w:date="2023-06-05T13:57:00Z"/>
              <w:rFonts w:ascii="標楷體" w:eastAsia="標楷體" w:hAnsi="標楷體"/>
            </w:rPr>
          </w:rPrChange>
        </w:rPr>
      </w:pPr>
      <w:ins w:id="116" w:author="宜庭 熊" w:date="2023-06-05T13:57:00Z">
        <w:r w:rsidRPr="00EA4ED2">
          <w:rPr>
            <w:rFonts w:ascii="標楷體" w:eastAsia="標楷體" w:hAnsi="標楷體" w:hint="eastAsia"/>
            <w:b/>
            <w:bCs/>
            <w:sz w:val="28"/>
            <w:szCs w:val="24"/>
            <w:rPrChange w:id="117" w:author="宜庭 熊" w:date="2023-06-05T13:57:00Z">
              <w:rPr>
                <w:rFonts w:ascii="標楷體" w:eastAsia="標楷體" w:hAnsi="標楷體" w:hint="eastAsia"/>
              </w:rPr>
            </w:rPrChange>
          </w:rPr>
          <w:lastRenderedPageBreak/>
          <w:t>儀器特色</w:t>
        </w:r>
      </w:ins>
    </w:p>
    <w:p w14:paraId="2C74B0B8" w14:textId="3779BF33" w:rsidR="00AB5E1C" w:rsidRDefault="00AB5E1C" w:rsidP="00EB0B8D">
      <w:pPr>
        <w:spacing w:line="600" w:lineRule="exact"/>
        <w:rPr>
          <w:ins w:id="118" w:author="宜庭 熊" w:date="2023-06-05T13:57:00Z"/>
          <w:rFonts w:ascii="標楷體" w:eastAsia="標楷體" w:hAnsi="標楷體"/>
        </w:rPr>
      </w:pPr>
    </w:p>
    <w:p w14:paraId="0B5B79EB" w14:textId="2AB66C5E" w:rsidR="00623A50" w:rsidRDefault="00E24FA3" w:rsidP="00EB0B8D">
      <w:pPr>
        <w:spacing w:line="600" w:lineRule="exact"/>
        <w:rPr>
          <w:ins w:id="119" w:author="宜庭 熊" w:date="2023-06-05T13:30:00Z"/>
          <w:rFonts w:ascii="標楷體" w:eastAsia="標楷體" w:hAnsi="標楷體"/>
        </w:rPr>
      </w:pPr>
      <w:ins w:id="120" w:author="宜庭 熊" w:date="2023-06-05T13:49:00Z">
        <w:r>
          <w:rPr>
            <w:rFonts w:ascii="標楷體" w:eastAsia="標楷體" w:hAnsi="標楷體"/>
            <w:noProof/>
          </w:rPr>
          <w:drawing>
            <wp:anchor distT="0" distB="0" distL="114300" distR="114300" simplePos="0" relativeHeight="251662336" behindDoc="1" locked="0" layoutInCell="1" allowOverlap="1" wp14:anchorId="512489EF" wp14:editId="1290D09F">
              <wp:simplePos x="0" y="0"/>
              <wp:positionH relativeFrom="column">
                <wp:posOffset>-30480</wp:posOffset>
              </wp:positionH>
              <wp:positionV relativeFrom="paragraph">
                <wp:posOffset>0</wp:posOffset>
              </wp:positionV>
              <wp:extent cx="4714240" cy="3924300"/>
              <wp:effectExtent l="0" t="0" r="0" b="0"/>
              <wp:wrapTight wrapText="bothSides">
                <wp:wrapPolygon edited="0">
                  <wp:start x="0" y="0"/>
                  <wp:lineTo x="0" y="21495"/>
                  <wp:lineTo x="21472" y="21495"/>
                  <wp:lineTo x="21472" y="0"/>
                  <wp:lineTo x="0" y="0"/>
                </wp:wrapPolygon>
              </wp:wrapTight>
              <wp:docPr id="1534027302" name="圖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14240" cy="392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14:paraId="693C8B07" w14:textId="6F7DEBE4" w:rsidR="00623A50" w:rsidRDefault="00623A50" w:rsidP="00EB0B8D">
      <w:pPr>
        <w:spacing w:line="600" w:lineRule="exact"/>
        <w:rPr>
          <w:ins w:id="121" w:author="宜庭 熊" w:date="2023-06-05T13:31:00Z"/>
          <w:rFonts w:ascii="標楷體" w:eastAsia="標楷體" w:hAnsi="標楷體"/>
        </w:rPr>
      </w:pPr>
    </w:p>
    <w:p w14:paraId="6D4F3010" w14:textId="5B7D68F1" w:rsidR="002B5034" w:rsidRDefault="002B5034" w:rsidP="00EB0B8D">
      <w:pPr>
        <w:spacing w:line="600" w:lineRule="exact"/>
        <w:rPr>
          <w:ins w:id="122" w:author="宜庭 熊" w:date="2023-06-05T13:31:00Z"/>
          <w:rFonts w:ascii="標楷體" w:eastAsia="標楷體" w:hAnsi="標楷體"/>
        </w:rPr>
      </w:pPr>
    </w:p>
    <w:p w14:paraId="75CB0F85" w14:textId="495A0F6C" w:rsidR="002B5034" w:rsidRDefault="002B5034" w:rsidP="00EB0B8D">
      <w:pPr>
        <w:spacing w:line="600" w:lineRule="exact"/>
        <w:rPr>
          <w:ins w:id="123" w:author="宜庭 熊" w:date="2023-06-05T13:31:00Z"/>
          <w:rFonts w:ascii="標楷體" w:eastAsia="標楷體" w:hAnsi="標楷體"/>
        </w:rPr>
      </w:pPr>
    </w:p>
    <w:p w14:paraId="75691839" w14:textId="12DF4265" w:rsidR="002B5034" w:rsidRDefault="002B5034" w:rsidP="00EB0B8D">
      <w:pPr>
        <w:spacing w:line="600" w:lineRule="exact"/>
        <w:rPr>
          <w:ins w:id="124" w:author="宜庭 熊" w:date="2023-06-05T13:31:00Z"/>
          <w:rFonts w:ascii="標楷體" w:eastAsia="標楷體" w:hAnsi="標楷體"/>
        </w:rPr>
      </w:pPr>
    </w:p>
    <w:p w14:paraId="1887C8EB" w14:textId="24758470" w:rsidR="002B5034" w:rsidRDefault="002B5034" w:rsidP="00EB0B8D">
      <w:pPr>
        <w:spacing w:line="600" w:lineRule="exact"/>
        <w:rPr>
          <w:ins w:id="125" w:author="宜庭 熊" w:date="2023-06-05T13:31:00Z"/>
          <w:rFonts w:ascii="標楷體" w:eastAsia="標楷體" w:hAnsi="標楷體"/>
        </w:rPr>
      </w:pPr>
    </w:p>
    <w:p w14:paraId="7A40BD29" w14:textId="7E33EFAF" w:rsidR="002B5034" w:rsidRDefault="002B5034" w:rsidP="00EB0B8D">
      <w:pPr>
        <w:spacing w:line="600" w:lineRule="exact"/>
        <w:rPr>
          <w:ins w:id="126" w:author="宜庭 熊" w:date="2023-06-05T13:54:00Z"/>
          <w:rFonts w:ascii="標楷體" w:eastAsia="標楷體" w:hAnsi="標楷體"/>
        </w:rPr>
      </w:pPr>
    </w:p>
    <w:p w14:paraId="62AEFEF5" w14:textId="77777777" w:rsidR="00E24FA3" w:rsidRDefault="00E24FA3" w:rsidP="00EB0B8D">
      <w:pPr>
        <w:spacing w:line="600" w:lineRule="exact"/>
        <w:rPr>
          <w:ins w:id="127" w:author="宜庭 熊" w:date="2023-06-05T13:54:00Z"/>
          <w:rFonts w:ascii="標楷體" w:eastAsia="標楷體" w:hAnsi="標楷體"/>
        </w:rPr>
      </w:pPr>
    </w:p>
    <w:p w14:paraId="59780D77" w14:textId="77777777" w:rsidR="00E24FA3" w:rsidRDefault="00E24FA3" w:rsidP="00EB0B8D">
      <w:pPr>
        <w:spacing w:line="600" w:lineRule="exact"/>
        <w:rPr>
          <w:ins w:id="128" w:author="宜庭 熊" w:date="2023-06-05T13:54:00Z"/>
          <w:rFonts w:ascii="標楷體" w:eastAsia="標楷體" w:hAnsi="標楷體"/>
        </w:rPr>
      </w:pPr>
    </w:p>
    <w:p w14:paraId="496D5C9D" w14:textId="1A6C7DD9" w:rsidR="00E24FA3" w:rsidRDefault="00E24FA3" w:rsidP="00EB0B8D">
      <w:pPr>
        <w:spacing w:line="600" w:lineRule="exact"/>
        <w:rPr>
          <w:ins w:id="129" w:author="宜庭 熊" w:date="2023-06-05T13:31:00Z"/>
          <w:rFonts w:ascii="標楷體" w:eastAsia="標楷體" w:hAnsi="標楷體"/>
        </w:rPr>
      </w:pPr>
    </w:p>
    <w:p w14:paraId="4A5632C1" w14:textId="336828D7" w:rsidR="00E24FA3" w:rsidRDefault="00AB5E1C" w:rsidP="00EB0B8D">
      <w:pPr>
        <w:spacing w:line="600" w:lineRule="exact"/>
        <w:rPr>
          <w:ins w:id="130" w:author="宜庭 熊" w:date="2023-06-05T13:54:00Z"/>
          <w:rFonts w:ascii="標楷體" w:eastAsia="標楷體" w:hAnsi="標楷體"/>
        </w:rPr>
      </w:pPr>
      <w:ins w:id="131" w:author="宜庭 熊" w:date="2023-06-05T13:52:00Z">
        <w:r>
          <w:rPr>
            <w:rFonts w:ascii="標楷體" w:eastAsia="標楷體" w:hAnsi="標楷體"/>
            <w:noProof/>
          </w:rPr>
          <w:drawing>
            <wp:anchor distT="0" distB="0" distL="114300" distR="114300" simplePos="0" relativeHeight="251664384" behindDoc="1" locked="0" layoutInCell="1" allowOverlap="1" wp14:anchorId="61906DC2" wp14:editId="3DF3A004">
              <wp:simplePos x="0" y="0"/>
              <wp:positionH relativeFrom="margin">
                <wp:align>left</wp:align>
              </wp:positionH>
              <wp:positionV relativeFrom="paragraph">
                <wp:posOffset>248919</wp:posOffset>
              </wp:positionV>
              <wp:extent cx="4683760" cy="4040279"/>
              <wp:effectExtent l="0" t="0" r="2540" b="0"/>
              <wp:wrapTight wrapText="bothSides">
                <wp:wrapPolygon edited="0">
                  <wp:start x="0" y="0"/>
                  <wp:lineTo x="0" y="21491"/>
                  <wp:lineTo x="21524" y="21491"/>
                  <wp:lineTo x="21524" y="0"/>
                  <wp:lineTo x="0" y="0"/>
                </wp:wrapPolygon>
              </wp:wrapTight>
              <wp:docPr id="911896302" name="圖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1896302" name="圖片 911896302"/>
                      <pic:cNvPicPr/>
                    </pic:nvPicPr>
                    <pic:blipFill rotWithShape="1"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52" b="41247"/>
                      <a:stretch/>
                    </pic:blipFill>
                    <pic:spPr bwMode="auto">
                      <a:xfrm>
                        <a:off x="0" y="0"/>
                        <a:ext cx="4683760" cy="404027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14:paraId="78BED441" w14:textId="6847B2CA" w:rsidR="00E24FA3" w:rsidRDefault="00E24FA3" w:rsidP="00EB0B8D">
      <w:pPr>
        <w:spacing w:line="600" w:lineRule="exact"/>
        <w:rPr>
          <w:ins w:id="132" w:author="宜庭 熊" w:date="2023-06-05T13:56:00Z"/>
          <w:rFonts w:ascii="標楷體" w:eastAsia="標楷體" w:hAnsi="標楷體"/>
        </w:rPr>
      </w:pPr>
    </w:p>
    <w:p w14:paraId="6DA8F297" w14:textId="435A4E46" w:rsidR="00BE26C6" w:rsidRDefault="00BE26C6" w:rsidP="00EB0B8D">
      <w:pPr>
        <w:spacing w:line="600" w:lineRule="exact"/>
        <w:rPr>
          <w:ins w:id="133" w:author="宜庭 熊" w:date="2023-06-05T13:54:00Z"/>
          <w:rFonts w:ascii="標楷體" w:eastAsia="標楷體" w:hAnsi="標楷體" w:hint="eastAsia"/>
        </w:rPr>
      </w:pPr>
    </w:p>
    <w:p w14:paraId="31380AAA" w14:textId="48FAAFB6" w:rsidR="00E24FA3" w:rsidRDefault="00E24FA3" w:rsidP="00EB0B8D">
      <w:pPr>
        <w:spacing w:line="600" w:lineRule="exact"/>
        <w:rPr>
          <w:ins w:id="134" w:author="宜庭 熊" w:date="2023-06-05T13:54:00Z"/>
          <w:rFonts w:ascii="標楷體" w:eastAsia="標楷體" w:hAnsi="標楷體"/>
        </w:rPr>
      </w:pPr>
    </w:p>
    <w:p w14:paraId="561597A4" w14:textId="57A0DB54" w:rsidR="00E24FA3" w:rsidRDefault="00E24FA3" w:rsidP="00EB0B8D">
      <w:pPr>
        <w:spacing w:line="600" w:lineRule="exact"/>
        <w:rPr>
          <w:ins w:id="135" w:author="宜庭 熊" w:date="2023-06-05T13:54:00Z"/>
          <w:rFonts w:ascii="標楷體" w:eastAsia="標楷體" w:hAnsi="標楷體"/>
        </w:rPr>
      </w:pPr>
    </w:p>
    <w:p w14:paraId="288832F1" w14:textId="77777777" w:rsidR="00E24FA3" w:rsidRDefault="00E24FA3" w:rsidP="00EB0B8D">
      <w:pPr>
        <w:spacing w:line="600" w:lineRule="exact"/>
        <w:rPr>
          <w:ins w:id="136" w:author="宜庭 熊" w:date="2023-06-05T13:54:00Z"/>
          <w:rFonts w:ascii="標楷體" w:eastAsia="標楷體" w:hAnsi="標楷體"/>
        </w:rPr>
      </w:pPr>
    </w:p>
    <w:p w14:paraId="6CF8DB8D" w14:textId="1B2A8F1B" w:rsidR="00E24FA3" w:rsidRDefault="00E24FA3" w:rsidP="00EB0B8D">
      <w:pPr>
        <w:spacing w:line="600" w:lineRule="exact"/>
        <w:rPr>
          <w:ins w:id="137" w:author="宜庭 熊" w:date="2023-06-05T13:54:00Z"/>
          <w:rFonts w:ascii="標楷體" w:eastAsia="標楷體" w:hAnsi="標楷體"/>
        </w:rPr>
      </w:pPr>
    </w:p>
    <w:p w14:paraId="777761EF" w14:textId="77777777" w:rsidR="00E24FA3" w:rsidRDefault="00E24FA3" w:rsidP="00EB0B8D">
      <w:pPr>
        <w:spacing w:line="600" w:lineRule="exact"/>
        <w:rPr>
          <w:ins w:id="138" w:author="宜庭 熊" w:date="2023-06-05T13:54:00Z"/>
          <w:rFonts w:ascii="標楷體" w:eastAsia="標楷體" w:hAnsi="標楷體"/>
        </w:rPr>
      </w:pPr>
    </w:p>
    <w:p w14:paraId="061CF744" w14:textId="77777777" w:rsidR="00E24FA3" w:rsidRDefault="00E24FA3" w:rsidP="00EB0B8D">
      <w:pPr>
        <w:spacing w:line="600" w:lineRule="exact"/>
        <w:rPr>
          <w:ins w:id="139" w:author="宜庭 熊" w:date="2023-06-05T13:54:00Z"/>
          <w:rFonts w:ascii="標楷體" w:eastAsia="標楷體" w:hAnsi="標楷體"/>
        </w:rPr>
      </w:pPr>
    </w:p>
    <w:p w14:paraId="50E812C9" w14:textId="77777777" w:rsidR="00E24FA3" w:rsidRDefault="00E24FA3" w:rsidP="00EB0B8D">
      <w:pPr>
        <w:spacing w:line="600" w:lineRule="exact"/>
        <w:rPr>
          <w:ins w:id="140" w:author="宜庭 熊" w:date="2023-06-05T13:54:00Z"/>
          <w:rFonts w:ascii="標楷體" w:eastAsia="標楷體" w:hAnsi="標楷體"/>
        </w:rPr>
      </w:pPr>
    </w:p>
    <w:p w14:paraId="098827B2" w14:textId="67A41CA2" w:rsidR="00EA4ED2" w:rsidRDefault="00EA4ED2" w:rsidP="00EB0B8D">
      <w:pPr>
        <w:spacing w:line="600" w:lineRule="exact"/>
        <w:rPr>
          <w:ins w:id="141" w:author="宜庭 熊" w:date="2023-06-05T13:58:00Z"/>
          <w:rFonts w:ascii="標楷體" w:eastAsia="標楷體" w:hAnsi="標楷體" w:hint="eastAsia"/>
        </w:rPr>
      </w:pPr>
    </w:p>
    <w:p w14:paraId="0393351E" w14:textId="4E02F937" w:rsidR="00EA4ED2" w:rsidRDefault="003852A6" w:rsidP="00EB0B8D">
      <w:pPr>
        <w:spacing w:line="600" w:lineRule="exact"/>
        <w:rPr>
          <w:ins w:id="142" w:author="宜庭 熊" w:date="2023-06-05T13:58:00Z"/>
          <w:rFonts w:ascii="標楷體" w:eastAsia="標楷體" w:hAnsi="標楷體" w:hint="eastAsia"/>
        </w:rPr>
      </w:pPr>
      <w:ins w:id="143" w:author="宜庭 熊" w:date="2023-06-05T14:07:00Z">
        <w:r>
          <w:rPr>
            <w:rFonts w:ascii="標楷體" w:eastAsia="標楷體" w:hAnsi="標楷體"/>
            <w:b/>
            <w:bCs/>
            <w:noProof/>
            <w:sz w:val="28"/>
            <w:szCs w:val="24"/>
          </w:rPr>
          <w:lastRenderedPageBreak/>
          <w:drawing>
            <wp:anchor distT="0" distB="0" distL="114300" distR="114300" simplePos="0" relativeHeight="251666432" behindDoc="0" locked="0" layoutInCell="1" allowOverlap="1" wp14:anchorId="58565D10" wp14:editId="7DD61E90">
              <wp:simplePos x="0" y="0"/>
              <wp:positionH relativeFrom="column">
                <wp:posOffset>-205740</wp:posOffset>
              </wp:positionH>
              <wp:positionV relativeFrom="paragraph">
                <wp:posOffset>3253740</wp:posOffset>
              </wp:positionV>
              <wp:extent cx="5274310" cy="1631315"/>
              <wp:effectExtent l="19050" t="19050" r="21590" b="26035"/>
              <wp:wrapSquare wrapText="bothSides"/>
              <wp:docPr id="1898871054" name="圖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8871054" name="圖片 1898871054"/>
                      <pic:cNvPicPr/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1631315"/>
                      </a:xfrm>
                      <a:prstGeom prst="rect">
                        <a:avLst/>
                      </a:prstGeom>
                      <a:ln w="12700"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a:ln>
                    </pic:spPr>
                  </pic:pic>
                </a:graphicData>
              </a:graphic>
            </wp:anchor>
          </w:drawing>
        </w:r>
      </w:ins>
      <w:ins w:id="144" w:author="宜庭 熊" w:date="2023-06-05T14:04:00Z">
        <w:r w:rsidR="009E704A">
          <w:rPr>
            <w:rFonts w:ascii="標楷體" w:eastAsia="標楷體" w:hAnsi="標楷體" w:hint="eastAsia"/>
          </w:rPr>
          <w:t>D</w:t>
        </w:r>
        <w:r w:rsidR="009E704A">
          <w:rPr>
            <w:rFonts w:ascii="標楷體" w:eastAsia="標楷體" w:hAnsi="標楷體"/>
            <w:noProof/>
          </w:rPr>
          <w:drawing>
            <wp:anchor distT="0" distB="0" distL="114300" distR="114300" simplePos="0" relativeHeight="251665408" behindDoc="0" locked="0" layoutInCell="1" allowOverlap="1" wp14:anchorId="6F390057" wp14:editId="1E397CB8">
              <wp:simplePos x="0" y="0"/>
              <wp:positionH relativeFrom="column">
                <wp:posOffset>-167640</wp:posOffset>
              </wp:positionH>
              <wp:positionV relativeFrom="paragraph">
                <wp:posOffset>556260</wp:posOffset>
              </wp:positionV>
              <wp:extent cx="5274310" cy="2462530"/>
              <wp:effectExtent l="0" t="0" r="2540" b="0"/>
              <wp:wrapSquare wrapText="bothSides"/>
              <wp:docPr id="526454611" name="圖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6454611" name="圖片 526454611"/>
                      <pic:cNvPicPr/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4625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9E704A">
          <w:rPr>
            <w:rFonts w:ascii="標楷體" w:eastAsia="標楷體" w:hAnsi="標楷體"/>
          </w:rPr>
          <w:t>ecoy</w:t>
        </w:r>
      </w:ins>
      <w:proofErr w:type="gramStart"/>
      <w:ins w:id="145" w:author="宜庭 熊" w:date="2023-06-05T14:05:00Z">
        <w:r w:rsidR="009E704A">
          <w:rPr>
            <w:rFonts w:ascii="標楷體" w:eastAsia="標楷體" w:hAnsi="標楷體" w:hint="eastAsia"/>
          </w:rPr>
          <w:t>迅瘦槍</w:t>
        </w:r>
        <w:proofErr w:type="gramEnd"/>
        <w:r w:rsidR="009E704A">
          <w:rPr>
            <w:rFonts w:ascii="標楷體" w:eastAsia="標楷體" w:hAnsi="標楷體" w:hint="eastAsia"/>
          </w:rPr>
          <w:t>四大特色</w:t>
        </w:r>
      </w:ins>
    </w:p>
    <w:p w14:paraId="0D1AD7AF" w14:textId="45FB1FE2" w:rsidR="009E704A" w:rsidRDefault="009E704A" w:rsidP="00EB0B8D">
      <w:pPr>
        <w:spacing w:line="600" w:lineRule="exact"/>
        <w:rPr>
          <w:ins w:id="146" w:author="宜庭 熊" w:date="2023-06-05T14:05:00Z"/>
          <w:rFonts w:ascii="標楷體" w:eastAsia="標楷體" w:hAnsi="標楷體"/>
          <w:b/>
          <w:bCs/>
          <w:sz w:val="28"/>
          <w:szCs w:val="24"/>
        </w:rPr>
      </w:pPr>
    </w:p>
    <w:p w14:paraId="232E4565" w14:textId="77777777" w:rsidR="009E704A" w:rsidRDefault="009E704A" w:rsidP="00EB0B8D">
      <w:pPr>
        <w:spacing w:line="600" w:lineRule="exact"/>
        <w:rPr>
          <w:ins w:id="147" w:author="宜庭 熊" w:date="2023-06-05T14:05:00Z"/>
          <w:rFonts w:ascii="標楷體" w:eastAsia="標楷體" w:hAnsi="標楷體"/>
          <w:b/>
          <w:bCs/>
          <w:sz w:val="28"/>
          <w:szCs w:val="24"/>
        </w:rPr>
      </w:pPr>
    </w:p>
    <w:p w14:paraId="633B6806" w14:textId="77777777" w:rsidR="00FA06A9" w:rsidRDefault="00EA4ED2" w:rsidP="00EB0B8D">
      <w:pPr>
        <w:spacing w:line="600" w:lineRule="exact"/>
        <w:rPr>
          <w:ins w:id="148" w:author="宜庭 熊" w:date="2023-06-05T14:08:00Z"/>
          <w:rFonts w:ascii="標楷體" w:eastAsia="標楷體" w:hAnsi="標楷體"/>
          <w:b/>
          <w:bCs/>
          <w:sz w:val="28"/>
          <w:szCs w:val="24"/>
        </w:rPr>
      </w:pPr>
      <w:ins w:id="149" w:author="宜庭 熊" w:date="2023-06-05T13:58:00Z">
        <w:r w:rsidRPr="00EA4ED2">
          <w:rPr>
            <w:rFonts w:ascii="標楷體" w:eastAsia="標楷體" w:hAnsi="標楷體" w:hint="eastAsia"/>
            <w:b/>
            <w:bCs/>
            <w:sz w:val="28"/>
            <w:szCs w:val="24"/>
            <w:rPrChange w:id="150" w:author="宜庭 熊" w:date="2023-06-05T13:58:00Z">
              <w:rPr>
                <w:rFonts w:ascii="標楷體" w:eastAsia="標楷體" w:hAnsi="標楷體" w:hint="eastAsia"/>
              </w:rPr>
            </w:rPrChange>
          </w:rPr>
          <w:t>D</w:t>
        </w:r>
        <w:r w:rsidRPr="00EA4ED2">
          <w:rPr>
            <w:rFonts w:ascii="標楷體" w:eastAsia="標楷體" w:hAnsi="標楷體"/>
            <w:b/>
            <w:bCs/>
            <w:sz w:val="28"/>
            <w:szCs w:val="24"/>
            <w:rPrChange w:id="151" w:author="宜庭 熊" w:date="2023-06-05T13:58:00Z">
              <w:rPr>
                <w:rFonts w:ascii="標楷體" w:eastAsia="標楷體" w:hAnsi="標楷體"/>
              </w:rPr>
            </w:rPrChange>
          </w:rPr>
          <w:t>ecoy</w:t>
        </w:r>
        <w:r w:rsidRPr="00EA4ED2">
          <w:rPr>
            <w:rFonts w:ascii="標楷體" w:eastAsia="標楷體" w:hAnsi="標楷體" w:hint="eastAsia"/>
            <w:b/>
            <w:bCs/>
            <w:sz w:val="28"/>
            <w:szCs w:val="24"/>
            <w:rPrChange w:id="152" w:author="宜庭 熊" w:date="2023-06-05T13:58:00Z">
              <w:rPr>
                <w:rFonts w:ascii="標楷體" w:eastAsia="標楷體" w:hAnsi="標楷體" w:hint="eastAsia"/>
              </w:rPr>
            </w:rPrChange>
          </w:rPr>
          <w:t>官方網站</w:t>
        </w:r>
      </w:ins>
    </w:p>
    <w:p w14:paraId="4967E83A" w14:textId="6541D8FB" w:rsidR="002B5034" w:rsidRPr="00481B6D" w:rsidRDefault="00E24FA3" w:rsidP="00EB0B8D">
      <w:pPr>
        <w:spacing w:line="600" w:lineRule="exact"/>
        <w:rPr>
          <w:rFonts w:ascii="標楷體" w:eastAsia="標楷體" w:hAnsi="標楷體" w:hint="eastAsia"/>
          <w:b/>
          <w:bCs/>
          <w:sz w:val="28"/>
          <w:szCs w:val="24"/>
          <w:rPrChange w:id="153" w:author="宜庭 熊" w:date="2023-06-05T14:08:00Z">
            <w:rPr>
              <w:rFonts w:ascii="標楷體" w:eastAsia="標楷體" w:hAnsi="標楷體" w:hint="eastAsia"/>
            </w:rPr>
          </w:rPrChange>
        </w:rPr>
      </w:pPr>
      <w:ins w:id="154" w:author="宜庭 熊" w:date="2023-06-05T13:50:00Z">
        <w:r>
          <w:rPr>
            <w:rFonts w:ascii="標楷體" w:eastAsia="標楷體" w:hAnsi="標楷體"/>
            <w:noProof/>
          </w:rPr>
          <w:drawing>
            <wp:anchor distT="0" distB="0" distL="114300" distR="114300" simplePos="0" relativeHeight="251663360" behindDoc="1" locked="0" layoutInCell="1" allowOverlap="1" wp14:anchorId="17B66E98" wp14:editId="7D624EDA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5274310" cy="2293620"/>
              <wp:effectExtent l="0" t="0" r="2540" b="0"/>
              <wp:wrapTight wrapText="bothSides">
                <wp:wrapPolygon edited="0">
                  <wp:start x="0" y="0"/>
                  <wp:lineTo x="0" y="21349"/>
                  <wp:lineTo x="21532" y="21349"/>
                  <wp:lineTo x="21532" y="0"/>
                  <wp:lineTo x="0" y="0"/>
                </wp:wrapPolygon>
              </wp:wrapTight>
              <wp:docPr id="1250258935" name="圖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0258935" name="圖片 1250258935"/>
                      <pic:cNvPicPr/>
                    </pic:nvPicPr>
                    <pic:blipFill rotWithShape="1"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6956"/>
                      <a:stretch/>
                    </pic:blipFill>
                    <pic:spPr bwMode="auto">
                      <a:xfrm>
                        <a:off x="0" y="0"/>
                        <a:ext cx="5274310" cy="229362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ins>
    </w:p>
    <w:sectPr w:rsidR="002B5034" w:rsidRPr="00481B6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AF657" w14:textId="77777777" w:rsidR="006426FA" w:rsidRDefault="006426FA" w:rsidP="00D37944">
      <w:r>
        <w:separator/>
      </w:r>
    </w:p>
  </w:endnote>
  <w:endnote w:type="continuationSeparator" w:id="0">
    <w:p w14:paraId="1C5AF658" w14:textId="77777777" w:rsidR="006426FA" w:rsidRDefault="006426FA" w:rsidP="00D37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AF655" w14:textId="77777777" w:rsidR="006426FA" w:rsidRDefault="006426FA" w:rsidP="00D37944">
      <w:r>
        <w:separator/>
      </w:r>
    </w:p>
  </w:footnote>
  <w:footnote w:type="continuationSeparator" w:id="0">
    <w:p w14:paraId="1C5AF656" w14:textId="77777777" w:rsidR="006426FA" w:rsidRDefault="006426FA" w:rsidP="00D37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E2DC4"/>
    <w:multiLevelType w:val="multilevel"/>
    <w:tmpl w:val="EBEEB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787121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黃振宇">
    <w15:presenceInfo w15:providerId="AD" w15:userId="S-1-5-21-2722495174-457942101-3092053293-1001"/>
  </w15:person>
  <w15:person w15:author="宜庭 熊">
    <w15:presenceInfo w15:providerId="Windows Live" w15:userId="91d7a9c75af7a2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B3C"/>
    <w:rsid w:val="00073F23"/>
    <w:rsid w:val="0013214D"/>
    <w:rsid w:val="00186CE7"/>
    <w:rsid w:val="002B5034"/>
    <w:rsid w:val="002D3CDF"/>
    <w:rsid w:val="00353B3C"/>
    <w:rsid w:val="003852A6"/>
    <w:rsid w:val="00470105"/>
    <w:rsid w:val="00481B6D"/>
    <w:rsid w:val="004A5782"/>
    <w:rsid w:val="004B27DB"/>
    <w:rsid w:val="005C12C3"/>
    <w:rsid w:val="00623A50"/>
    <w:rsid w:val="006426FA"/>
    <w:rsid w:val="006C5551"/>
    <w:rsid w:val="006E73D3"/>
    <w:rsid w:val="00773780"/>
    <w:rsid w:val="007C69EE"/>
    <w:rsid w:val="008E37AF"/>
    <w:rsid w:val="009E704A"/>
    <w:rsid w:val="00AB5E1C"/>
    <w:rsid w:val="00B01B2C"/>
    <w:rsid w:val="00B10393"/>
    <w:rsid w:val="00B16072"/>
    <w:rsid w:val="00BE26C6"/>
    <w:rsid w:val="00D37944"/>
    <w:rsid w:val="00D44D5B"/>
    <w:rsid w:val="00E24FA3"/>
    <w:rsid w:val="00E80A92"/>
    <w:rsid w:val="00EA4ED2"/>
    <w:rsid w:val="00EB0B8D"/>
    <w:rsid w:val="00F300FC"/>
    <w:rsid w:val="00F837A4"/>
    <w:rsid w:val="00FA0545"/>
    <w:rsid w:val="00FA06A9"/>
    <w:rsid w:val="00FE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C5AF619"/>
  <w15:chartTrackingRefBased/>
  <w15:docId w15:val="{19476467-7D87-4DA9-BD98-9C32E906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53B3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53B3C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53B3C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-1">
    <w:name w:val="pr-1"/>
    <w:basedOn w:val="a0"/>
    <w:rsid w:val="00353B3C"/>
  </w:style>
  <w:style w:type="character" w:customStyle="1" w:styleId="ml-4">
    <w:name w:val="ml-4"/>
    <w:basedOn w:val="a0"/>
    <w:rsid w:val="00353B3C"/>
  </w:style>
  <w:style w:type="character" w:customStyle="1" w:styleId="ml-3">
    <w:name w:val="ml-3"/>
    <w:basedOn w:val="a0"/>
    <w:rsid w:val="00353B3C"/>
  </w:style>
  <w:style w:type="character" w:styleId="a3">
    <w:name w:val="Hyperlink"/>
    <w:basedOn w:val="a0"/>
    <w:uiPriority w:val="99"/>
    <w:unhideWhenUsed/>
    <w:rsid w:val="00353B3C"/>
    <w:rPr>
      <w:color w:val="0000FF"/>
      <w:u w:val="single"/>
    </w:rPr>
  </w:style>
  <w:style w:type="character" w:customStyle="1" w:styleId="20">
    <w:name w:val="標題 2 字元"/>
    <w:basedOn w:val="a0"/>
    <w:link w:val="2"/>
    <w:uiPriority w:val="9"/>
    <w:rsid w:val="00353B3C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353B3C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customStyle="1" w:styleId="mb-5">
    <w:name w:val="mb-5"/>
    <w:basedOn w:val="a"/>
    <w:rsid w:val="00353B3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t3">
    <w:name w:val="t3"/>
    <w:basedOn w:val="a"/>
    <w:rsid w:val="00353B3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text-gray-deep-dark">
    <w:name w:val="text-gray-deep-dark"/>
    <w:basedOn w:val="a0"/>
    <w:rsid w:val="00353B3C"/>
  </w:style>
  <w:style w:type="character" w:customStyle="1" w:styleId="d-inline-block">
    <w:name w:val="d-inline-block"/>
    <w:basedOn w:val="a0"/>
    <w:rsid w:val="00353B3C"/>
  </w:style>
  <w:style w:type="paragraph" w:customStyle="1" w:styleId="m-0">
    <w:name w:val="m-0"/>
    <w:basedOn w:val="a"/>
    <w:rsid w:val="00353B3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353B3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4">
    <w:name w:val="Unresolved Mention"/>
    <w:basedOn w:val="a0"/>
    <w:uiPriority w:val="99"/>
    <w:semiHidden/>
    <w:unhideWhenUsed/>
    <w:rsid w:val="00EB0B8D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D379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3794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379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37944"/>
    <w:rPr>
      <w:sz w:val="20"/>
      <w:szCs w:val="20"/>
    </w:rPr>
  </w:style>
  <w:style w:type="paragraph" w:styleId="a9">
    <w:name w:val="Revision"/>
    <w:hidden/>
    <w:uiPriority w:val="99"/>
    <w:semiHidden/>
    <w:rsid w:val="00623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4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415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1786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0705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0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121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79645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06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28427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5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37370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363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05353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17498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5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7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03364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06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8969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0017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7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0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273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3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54440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03854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81321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847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0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0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27148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8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7541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1217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80371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7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2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618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9630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06415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0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9927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2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35253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52569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5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9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25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1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069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8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1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122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19348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92592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6972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70723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0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7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3234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3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670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0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76547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6039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1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52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04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687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130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5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13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590186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8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7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65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247025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9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2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0106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0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0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68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022471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175233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8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33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5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09891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41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2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67073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1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03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483913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0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8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1106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0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64919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69670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943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4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3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81390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5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26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52708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15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616759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7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5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906931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7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476807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4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8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3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206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9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33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bi.104.com.tw/to?content_id=12001010002&amp;utm_source=104&amp;utm_medium=tool_lin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emf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11/relationships/people" Target="people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220</Words>
  <Characters>1256</Characters>
  <Application>Microsoft Office Word</Application>
  <DocSecurity>0</DocSecurity>
  <Lines>10</Lines>
  <Paragraphs>2</Paragraphs>
  <ScaleCrop>false</ScaleCrop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黃振宇</dc:creator>
  <cp:keywords/>
  <dc:description/>
  <cp:lastModifiedBy>宜庭 熊</cp:lastModifiedBy>
  <cp:revision>29</cp:revision>
  <dcterms:created xsi:type="dcterms:W3CDTF">2023-06-02T09:25:00Z</dcterms:created>
  <dcterms:modified xsi:type="dcterms:W3CDTF">2023-06-05T06:08:00Z</dcterms:modified>
</cp:coreProperties>
</file>